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22FD8" w14:textId="37F439DA" w:rsidR="00447C79" w:rsidRPr="00881790" w:rsidRDefault="004A30FE" w:rsidP="00881790">
      <w:pPr>
        <w:jc w:val="center"/>
        <w:rPr>
          <w:rFonts w:ascii="☞GILROY-BOLD" w:hAnsi="☞GILROY-BOLD"/>
          <w:b/>
          <w:bCs/>
          <w:color w:val="0E314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21DBD6" wp14:editId="62630B9F">
            <wp:simplePos x="0" y="0"/>
            <wp:positionH relativeFrom="column">
              <wp:posOffset>-493611</wp:posOffset>
            </wp:positionH>
            <wp:positionV relativeFrom="paragraph">
              <wp:posOffset>311090</wp:posOffset>
            </wp:positionV>
            <wp:extent cx="362309" cy="318979"/>
            <wp:effectExtent l="0" t="0" r="0" b="5080"/>
            <wp:wrapNone/>
            <wp:docPr id="5948931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09" cy="3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BC8">
        <w:rPr>
          <w:rFonts w:ascii="☞GILROY-BOLD" w:hAnsi="☞GILROY-BOLD"/>
          <w:b/>
          <w:bCs/>
          <w:color w:val="0E3140"/>
          <w:sz w:val="32"/>
          <w:szCs w:val="32"/>
        </w:rPr>
        <w:t>GRILLE D'ENTREVUE</w:t>
      </w:r>
    </w:p>
    <w:p w14:paraId="1255D1DB" w14:textId="394D49FC" w:rsidR="004217B7" w:rsidRPr="00121FFC" w:rsidRDefault="00F06BC8" w:rsidP="00121FFC">
      <w:pPr>
        <w:jc w:val="both"/>
        <w:rPr>
          <w:rFonts w:ascii="☞GILROY-REGULAR" w:hAnsi="☞GILROY-REGULAR"/>
          <w:color w:val="0E3140"/>
          <w:sz w:val="24"/>
          <w:szCs w:val="24"/>
        </w:rPr>
      </w:pPr>
      <w:r w:rsidRPr="002A04EB">
        <w:rPr>
          <w:rFonts w:ascii="☞GILROY-REGULAR" w:hAnsi="☞GILROY-REGULAR"/>
          <w:color w:val="0E3140"/>
          <w:sz w:val="24"/>
          <w:szCs w:val="24"/>
          <w:u w:val="single"/>
        </w:rPr>
        <w:t>Mise en garde</w:t>
      </w:r>
      <w:r>
        <w:rPr>
          <w:rFonts w:ascii="☞GILROY-REGULAR" w:hAnsi="☞GILROY-REGULAR"/>
          <w:color w:val="0E3140"/>
          <w:sz w:val="24"/>
          <w:szCs w:val="24"/>
        </w:rPr>
        <w:t xml:space="preserve"> : </w:t>
      </w:r>
      <w:r w:rsidR="00EF25EB">
        <w:rPr>
          <w:rFonts w:ascii="☞GILROY-REGULAR" w:hAnsi="☞GILROY-REGULAR"/>
          <w:color w:val="0E3140"/>
          <w:sz w:val="24"/>
          <w:szCs w:val="24"/>
        </w:rPr>
        <w:t xml:space="preserve">il faut être prudent dans les questions que l'on pose en entrevue. Voici quelques exemples de questions à </w:t>
      </w:r>
      <w:r w:rsidR="00EF25EB" w:rsidRPr="00BC26F3">
        <w:rPr>
          <w:rFonts w:ascii="☞GILROY-REGULAR" w:hAnsi="☞GILROY-REGULAR"/>
          <w:b/>
          <w:bCs/>
          <w:color w:val="FF0000"/>
          <w:sz w:val="24"/>
          <w:szCs w:val="24"/>
          <w:u w:val="single"/>
        </w:rPr>
        <w:t>éviter</w:t>
      </w:r>
      <w:r w:rsidR="00EF25EB">
        <w:rPr>
          <w:rFonts w:ascii="☞GILROY-REGULAR" w:hAnsi="☞GILROY-REGULAR"/>
          <w:color w:val="0E3140"/>
          <w:sz w:val="24"/>
          <w:szCs w:val="24"/>
        </w:rPr>
        <w:t>, puisqu'elles contreviennent aux lois</w:t>
      </w:r>
      <w:r w:rsidR="00DC0D51">
        <w:rPr>
          <w:rFonts w:ascii="☞GILROY-REGULAR" w:hAnsi="☞GILROY-REGULAR"/>
          <w:color w:val="0E3140"/>
          <w:sz w:val="24"/>
          <w:szCs w:val="24"/>
        </w:rPr>
        <w:t xml:space="preserve">, notamment </w:t>
      </w:r>
      <w:r w:rsidR="00796462">
        <w:rPr>
          <w:rFonts w:ascii="☞GILROY-REGULAR" w:hAnsi="☞GILROY-REGULAR"/>
          <w:color w:val="0E3140"/>
          <w:sz w:val="24"/>
          <w:szCs w:val="24"/>
        </w:rPr>
        <w:t xml:space="preserve">à </w:t>
      </w:r>
      <w:r w:rsidR="00DC0D51">
        <w:rPr>
          <w:rFonts w:ascii="☞GILROY-REGULAR" w:hAnsi="☞GILROY-REGULAR"/>
          <w:color w:val="0E3140"/>
          <w:sz w:val="24"/>
          <w:szCs w:val="24"/>
        </w:rPr>
        <w:t xml:space="preserve">la </w:t>
      </w:r>
      <w:r w:rsidR="00DC0D51" w:rsidRPr="00DC0D51">
        <w:rPr>
          <w:rFonts w:ascii="☞GILROY-REGULAR" w:hAnsi="☞GILROY-REGULAR"/>
          <w:i/>
          <w:iCs/>
          <w:color w:val="0E3140"/>
          <w:sz w:val="24"/>
          <w:szCs w:val="24"/>
        </w:rPr>
        <w:t>Charte des droits et libertés de la personne</w:t>
      </w:r>
      <w:r w:rsidR="00DC0D51">
        <w:rPr>
          <w:rFonts w:ascii="☞GILROY-REGULAR" w:hAnsi="☞GILROY-REGULAR"/>
          <w:color w:val="0E3140"/>
          <w:sz w:val="24"/>
          <w:szCs w:val="24"/>
        </w:rPr>
        <w:t xml:space="preserve">. </w:t>
      </w:r>
    </w:p>
    <w:tbl>
      <w:tblPr>
        <w:tblStyle w:val="Tramemoyenne2-Accent5"/>
        <w:tblW w:w="6230" w:type="pct"/>
        <w:jc w:val="center"/>
        <w:tblLayout w:type="fixed"/>
        <w:tblLook w:val="0660" w:firstRow="1" w:lastRow="1" w:firstColumn="0" w:lastColumn="0" w:noHBand="1" w:noVBand="1"/>
      </w:tblPr>
      <w:tblGrid>
        <w:gridCol w:w="1701"/>
        <w:gridCol w:w="4396"/>
        <w:gridCol w:w="4676"/>
      </w:tblGrid>
      <w:tr w:rsidR="0014799E" w:rsidRPr="00C01380" w14:paraId="50C12041" w14:textId="77777777" w:rsidTr="00C62D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789" w:type="pct"/>
            <w:shd w:val="clear" w:color="auto" w:fill="69828C"/>
            <w:noWrap/>
          </w:tcPr>
          <w:p w14:paraId="77757CB3" w14:textId="71F53D9F" w:rsidR="00C01380" w:rsidRPr="002B66C5" w:rsidRDefault="002B66C5" w:rsidP="00121FFC">
            <w:pPr>
              <w:jc w:val="center"/>
              <w:rPr>
                <w:rFonts w:ascii="Gilroy-Regular" w:hAnsi="Gilroy-Regular"/>
              </w:rPr>
            </w:pPr>
            <w:r>
              <w:rPr>
                <w:rFonts w:ascii="Gilroy-Regular" w:hAnsi="Gilroy-Regular"/>
              </w:rPr>
              <w:t>MOTIFS</w:t>
            </w:r>
          </w:p>
        </w:tc>
        <w:tc>
          <w:tcPr>
            <w:tcW w:w="2040" w:type="pct"/>
            <w:shd w:val="clear" w:color="auto" w:fill="69828C"/>
          </w:tcPr>
          <w:p w14:paraId="713DE3F3" w14:textId="5E545D29" w:rsidR="00C01380" w:rsidRPr="00C01380" w:rsidRDefault="002B66C5" w:rsidP="00121FFC">
            <w:pPr>
              <w:jc w:val="center"/>
              <w:rPr>
                <w:rFonts w:ascii="Gilroy-Regular" w:hAnsi="Gilroy-Regular"/>
              </w:rPr>
            </w:pPr>
            <w:r>
              <w:rPr>
                <w:rFonts w:ascii="Gilroy-Regular" w:hAnsi="Gilroy-Regular"/>
                <w:lang w:val="fr-FR"/>
              </w:rPr>
              <w:t>QUESTIONS À ÉVITER</w:t>
            </w:r>
          </w:p>
        </w:tc>
        <w:tc>
          <w:tcPr>
            <w:tcW w:w="2170" w:type="pct"/>
            <w:shd w:val="clear" w:color="auto" w:fill="69828C"/>
          </w:tcPr>
          <w:p w14:paraId="6E5EC41B" w14:textId="35067790" w:rsidR="00C01380" w:rsidRPr="00C01380" w:rsidRDefault="002B66C5" w:rsidP="00121FFC">
            <w:pPr>
              <w:jc w:val="center"/>
              <w:rPr>
                <w:rFonts w:ascii="Gilroy-Regular" w:hAnsi="Gilroy-Regular"/>
              </w:rPr>
            </w:pPr>
            <w:r>
              <w:rPr>
                <w:rFonts w:ascii="Gilroy-Regular" w:hAnsi="Gilroy-Regular"/>
                <w:lang w:val="fr-FR"/>
              </w:rPr>
              <w:t>QUESTIONS CONFORMES</w:t>
            </w:r>
          </w:p>
        </w:tc>
      </w:tr>
      <w:tr w:rsidR="002C389C" w:rsidRPr="00C01380" w14:paraId="4647846E" w14:textId="77777777" w:rsidTr="00C62DBC">
        <w:trPr>
          <w:jc w:val="center"/>
        </w:trPr>
        <w:tc>
          <w:tcPr>
            <w:tcW w:w="789" w:type="pct"/>
            <w:tcBorders>
              <w:bottom w:val="single" w:sz="4" w:space="0" w:color="auto"/>
            </w:tcBorders>
            <w:noWrap/>
          </w:tcPr>
          <w:p w14:paraId="16E0081A" w14:textId="74FD87B1" w:rsidR="002C389C" w:rsidRPr="006B35FD" w:rsidRDefault="002C389C">
            <w:pPr>
              <w:rPr>
                <w:rFonts w:ascii="Gilroy-Regular" w:hAnsi="Gilroy-Regular"/>
                <w:b/>
                <w:bCs/>
              </w:rPr>
            </w:pPr>
            <w:r>
              <w:rPr>
                <w:rFonts w:ascii="Gilroy-Regular" w:hAnsi="Gilroy-Regular"/>
                <w:b/>
                <w:bCs/>
              </w:rPr>
              <w:t>État civil</w:t>
            </w:r>
          </w:p>
        </w:tc>
        <w:tc>
          <w:tcPr>
            <w:tcW w:w="2040" w:type="pct"/>
            <w:tcBorders>
              <w:bottom w:val="single" w:sz="4" w:space="0" w:color="auto"/>
            </w:tcBorders>
          </w:tcPr>
          <w:p w14:paraId="35D5D549" w14:textId="77777777" w:rsidR="00590BCD" w:rsidRDefault="00590BCD">
            <w:p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Questions portant sur</w:t>
            </w:r>
            <w:r>
              <w:rPr>
                <w:rStyle w:val="Accentuationlgre"/>
                <w:rFonts w:ascii="Cambria" w:hAnsi="Cambria" w:cs="Cambria"/>
                <w:i w:val="0"/>
                <w:iCs w:val="0"/>
                <w:color w:val="FF0000"/>
              </w:rPr>
              <w:t> </w:t>
            </w: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:</w:t>
            </w:r>
          </w:p>
          <w:p w14:paraId="4FF6119F" w14:textId="7C6A4B52" w:rsidR="00590BCD" w:rsidRDefault="001C2203" w:rsidP="00590BCD">
            <w:pPr>
              <w:pStyle w:val="Paragraphedeliste"/>
              <w:numPr>
                <w:ilvl w:val="0"/>
                <w:numId w:val="12"/>
              </w:num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Nom de jeune fille</w:t>
            </w:r>
          </w:p>
          <w:p w14:paraId="1D1945DF" w14:textId="1DE63FAC" w:rsidR="00590BCD" w:rsidRDefault="00590BCD" w:rsidP="001C2203">
            <w:pPr>
              <w:pStyle w:val="Paragraphedeliste"/>
              <w:numPr>
                <w:ilvl w:val="0"/>
                <w:numId w:val="12"/>
              </w:num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Marié</w:t>
            </w:r>
            <w:r w:rsidR="006B404D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(</w:t>
            </w: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e</w:t>
            </w:r>
            <w:r w:rsidR="006B404D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)</w:t>
            </w: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, séparé</w:t>
            </w:r>
            <w:r w:rsidR="006B404D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(e)</w:t>
            </w: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, div</w:t>
            </w:r>
            <w:r w:rsidRPr="006B404D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or</w:t>
            </w:r>
            <w:r w:rsidR="00591475" w:rsidRPr="006B404D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c</w:t>
            </w:r>
            <w:r w:rsidRPr="006B404D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é</w:t>
            </w:r>
            <w:r w:rsidR="006B404D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(e)</w:t>
            </w:r>
          </w:p>
          <w:p w14:paraId="2BA3954E" w14:textId="0C8E2293" w:rsidR="001C2203" w:rsidRPr="001C2203" w:rsidRDefault="00C526B7" w:rsidP="001C2203">
            <w:pPr>
              <w:pStyle w:val="Paragraphedeliste"/>
              <w:numPr>
                <w:ilvl w:val="0"/>
                <w:numId w:val="12"/>
              </w:num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Nom et occupation du partenaire et son accord éventuel en cas de mutation</w:t>
            </w:r>
          </w:p>
        </w:tc>
        <w:tc>
          <w:tcPr>
            <w:tcW w:w="2170" w:type="pct"/>
            <w:tcBorders>
              <w:bottom w:val="single" w:sz="4" w:space="0" w:color="auto"/>
            </w:tcBorders>
          </w:tcPr>
          <w:p w14:paraId="3DA38C3B" w14:textId="1DA1565C" w:rsidR="002C389C" w:rsidRPr="00A36279" w:rsidRDefault="00C526B7" w:rsidP="00A36279">
            <w:pPr>
              <w:rPr>
                <w:rFonts w:ascii="Gilroy-Regular" w:hAnsi="Gilroy-Regular"/>
                <w:color w:val="00B050"/>
              </w:rPr>
            </w:pPr>
            <w:r>
              <w:rPr>
                <w:rFonts w:ascii="Gilroy-Regular" w:hAnsi="Gilroy-Regular"/>
                <w:color w:val="00B050"/>
              </w:rPr>
              <w:t xml:space="preserve">Êtes-vous disponible pour voyager dans le cadre de votre travail?               </w:t>
            </w:r>
            <w:r>
              <w:rPr>
                <w:rFonts w:ascii="Gilroy-Regular" w:hAnsi="Gilroy-Regular"/>
                <w:color w:val="00B050"/>
              </w:rPr>
              <w:br/>
              <w:t>Êtes-vous disponible pour travailler les soirs et/ou les fin</w:t>
            </w:r>
            <w:r w:rsidR="006B404D">
              <w:rPr>
                <w:rFonts w:ascii="Gilroy-Regular" w:hAnsi="Gilroy-Regular"/>
                <w:color w:val="00B050"/>
              </w:rPr>
              <w:t>s</w:t>
            </w:r>
            <w:r>
              <w:rPr>
                <w:rFonts w:ascii="Gilroy-Regular" w:hAnsi="Gilroy-Regular"/>
                <w:color w:val="00B050"/>
              </w:rPr>
              <w:t xml:space="preserve"> de semaine</w:t>
            </w:r>
            <w:r w:rsidR="00591475">
              <w:rPr>
                <w:rFonts w:ascii="Gilroy-Regular" w:hAnsi="Gilroy-Regular"/>
                <w:color w:val="00B050"/>
              </w:rPr>
              <w:t xml:space="preserve"> </w:t>
            </w:r>
            <w:r>
              <w:rPr>
                <w:rFonts w:ascii="Gilroy-Regular" w:hAnsi="Gilroy-Regular"/>
                <w:color w:val="00B050"/>
              </w:rPr>
              <w:t xml:space="preserve">? </w:t>
            </w:r>
          </w:p>
        </w:tc>
      </w:tr>
      <w:tr w:rsidR="00C526B7" w:rsidRPr="00C01380" w14:paraId="4FAF0B68" w14:textId="77777777" w:rsidTr="00C62DBC">
        <w:trPr>
          <w:jc w:val="center"/>
        </w:trPr>
        <w:tc>
          <w:tcPr>
            <w:tcW w:w="789" w:type="pct"/>
            <w:tcBorders>
              <w:bottom w:val="single" w:sz="4" w:space="0" w:color="auto"/>
            </w:tcBorders>
            <w:noWrap/>
          </w:tcPr>
          <w:p w14:paraId="78FB17B4" w14:textId="4116C84D" w:rsidR="00C526B7" w:rsidRPr="006B35FD" w:rsidRDefault="00C526B7">
            <w:pPr>
              <w:rPr>
                <w:rFonts w:ascii="Gilroy-Regular" w:hAnsi="Gilroy-Regular"/>
                <w:b/>
                <w:bCs/>
              </w:rPr>
            </w:pPr>
            <w:r>
              <w:rPr>
                <w:rFonts w:ascii="Gilroy-Regular" w:hAnsi="Gilroy-Regular"/>
                <w:b/>
                <w:bCs/>
              </w:rPr>
              <w:t>Orientation sexuelle</w:t>
            </w:r>
          </w:p>
        </w:tc>
        <w:tc>
          <w:tcPr>
            <w:tcW w:w="2040" w:type="pct"/>
            <w:tcBorders>
              <w:bottom w:val="single" w:sz="4" w:space="0" w:color="auto"/>
            </w:tcBorders>
          </w:tcPr>
          <w:p w14:paraId="53C95D49" w14:textId="60911465" w:rsidR="00C526B7" w:rsidRPr="0014799E" w:rsidRDefault="00192927">
            <w:p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Quelle est votre orientation sexuelle</w:t>
            </w:r>
            <w:r w:rsidR="00BB12CF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 </w:t>
            </w: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?</w:t>
            </w:r>
          </w:p>
        </w:tc>
        <w:tc>
          <w:tcPr>
            <w:tcW w:w="2170" w:type="pct"/>
            <w:tcBorders>
              <w:bottom w:val="single" w:sz="4" w:space="0" w:color="auto"/>
            </w:tcBorders>
          </w:tcPr>
          <w:p w14:paraId="6F0C8DF6" w14:textId="4AA6AF97" w:rsidR="00C526B7" w:rsidRPr="00A36279" w:rsidRDefault="00192927" w:rsidP="00A36279">
            <w:pPr>
              <w:rPr>
                <w:rFonts w:ascii="Gilroy-Regular" w:hAnsi="Gilroy-Regular"/>
                <w:color w:val="00B050"/>
              </w:rPr>
            </w:pPr>
            <w:r>
              <w:rPr>
                <w:rFonts w:ascii="Gilroy-Regular" w:hAnsi="Gilroy-Regular"/>
                <w:color w:val="00B050"/>
              </w:rPr>
              <w:t>Aucune question n’est permise</w:t>
            </w:r>
          </w:p>
        </w:tc>
      </w:tr>
      <w:tr w:rsidR="00192927" w:rsidRPr="00C01380" w14:paraId="6AE98FF6" w14:textId="77777777" w:rsidTr="00C62DBC">
        <w:trPr>
          <w:jc w:val="center"/>
        </w:trPr>
        <w:tc>
          <w:tcPr>
            <w:tcW w:w="789" w:type="pct"/>
            <w:tcBorders>
              <w:bottom w:val="single" w:sz="4" w:space="0" w:color="auto"/>
            </w:tcBorders>
            <w:noWrap/>
          </w:tcPr>
          <w:p w14:paraId="49072CFE" w14:textId="1555142D" w:rsidR="00192927" w:rsidRPr="006B35FD" w:rsidRDefault="00192927">
            <w:pPr>
              <w:rPr>
                <w:rFonts w:ascii="Gilroy-Regular" w:hAnsi="Gilroy-Regular"/>
                <w:b/>
                <w:bCs/>
              </w:rPr>
            </w:pPr>
            <w:r>
              <w:rPr>
                <w:rFonts w:ascii="Gilroy-Regular" w:hAnsi="Gilroy-Regular"/>
                <w:b/>
                <w:bCs/>
              </w:rPr>
              <w:t>Âge</w:t>
            </w:r>
          </w:p>
        </w:tc>
        <w:tc>
          <w:tcPr>
            <w:tcW w:w="2040" w:type="pct"/>
            <w:tcBorders>
              <w:bottom w:val="single" w:sz="4" w:space="0" w:color="auto"/>
            </w:tcBorders>
          </w:tcPr>
          <w:p w14:paraId="40D2F7FE" w14:textId="0A826F58" w:rsidR="00192927" w:rsidRDefault="00192927">
            <w:p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Quelle est votre date de naissance</w:t>
            </w:r>
            <w:r w:rsidR="00BB12CF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 </w:t>
            </w: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 xml:space="preserve">? </w:t>
            </w:r>
          </w:p>
          <w:p w14:paraId="1A7435D5" w14:textId="4DD056E1" w:rsidR="00192927" w:rsidRDefault="00325385">
            <w:p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Quel est votre numéro d’assurance-maladie</w:t>
            </w:r>
            <w:ins w:id="0" w:author="Justine Langlois" w:date="2024-03-12T11:01:00Z" w16du:dateUtc="2024-03-12T15:01:00Z">
              <w:r w:rsidR="00BB12CF">
                <w:rPr>
                  <w:rStyle w:val="Accentuationlgre"/>
                  <w:rFonts w:ascii="Gilroy-Regular" w:hAnsi="Gilroy-Regular"/>
                  <w:i w:val="0"/>
                  <w:iCs w:val="0"/>
                  <w:color w:val="FF0000"/>
                </w:rPr>
                <w:t> </w:t>
              </w:r>
            </w:ins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?</w:t>
            </w:r>
          </w:p>
          <w:p w14:paraId="3355F865" w14:textId="7F93ED6B" w:rsidR="00325385" w:rsidRPr="0014799E" w:rsidRDefault="00325385">
            <w:p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Quel est votre numéro de permis de conduire</w:t>
            </w:r>
            <w:ins w:id="1" w:author="Justine Langlois" w:date="2024-03-12T11:01:00Z" w16du:dateUtc="2024-03-12T15:01:00Z">
              <w:r w:rsidR="00BB12CF">
                <w:rPr>
                  <w:rStyle w:val="Accentuationlgre"/>
                  <w:rFonts w:ascii="Gilroy-Regular" w:hAnsi="Gilroy-Regular"/>
                  <w:i w:val="0"/>
                  <w:iCs w:val="0"/>
                  <w:color w:val="FF0000"/>
                </w:rPr>
                <w:t> </w:t>
              </w:r>
            </w:ins>
            <w: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 xml:space="preserve">? </w:t>
            </w:r>
          </w:p>
        </w:tc>
        <w:tc>
          <w:tcPr>
            <w:tcW w:w="2170" w:type="pct"/>
            <w:tcBorders>
              <w:bottom w:val="single" w:sz="4" w:space="0" w:color="auto"/>
            </w:tcBorders>
          </w:tcPr>
          <w:p w14:paraId="4C367A9B" w14:textId="0BF02089" w:rsidR="00192927" w:rsidRPr="0046650F" w:rsidRDefault="00344FE4" w:rsidP="0046650F">
            <w:pPr>
              <w:rPr>
                <w:rFonts w:ascii="Gilroy-Regular" w:hAnsi="Gilroy-Regular"/>
                <w:color w:val="00B050"/>
              </w:rPr>
            </w:pPr>
            <w:r>
              <w:rPr>
                <w:rFonts w:ascii="Gilroy-Regular" w:hAnsi="Gilroy-Regular"/>
                <w:color w:val="00B050"/>
              </w:rPr>
              <w:t>Il est possible</w:t>
            </w:r>
            <w:r w:rsidR="00C9682B" w:rsidRPr="0046650F">
              <w:rPr>
                <w:rFonts w:ascii="Gilroy-Regular" w:hAnsi="Gilroy-Regular"/>
                <w:color w:val="00B050"/>
              </w:rPr>
              <w:t xml:space="preserve"> de demander la date de naissance </w:t>
            </w:r>
            <w:r w:rsidR="00EE41E8" w:rsidRPr="0046650F">
              <w:rPr>
                <w:rFonts w:ascii="Gilroy-Regular" w:hAnsi="Gilroy-Regular"/>
                <w:color w:val="00B050"/>
              </w:rPr>
              <w:t xml:space="preserve">si une loi ou un règlement fixe un âge minimal pour occuper ce type d’emploi. </w:t>
            </w:r>
          </w:p>
          <w:p w14:paraId="042718A8" w14:textId="36DB2665" w:rsidR="00EE41E8" w:rsidRPr="0046650F" w:rsidRDefault="00EE41E8" w:rsidP="0046650F">
            <w:pPr>
              <w:ind w:left="360"/>
              <w:rPr>
                <w:rFonts w:ascii="Gilroy-Regular" w:hAnsi="Gilroy-Regular"/>
                <w:color w:val="00B050"/>
              </w:rPr>
            </w:pPr>
          </w:p>
        </w:tc>
      </w:tr>
      <w:tr w:rsidR="00881790" w:rsidRPr="00C01380" w14:paraId="7347DAB2" w14:textId="77777777" w:rsidTr="00C62DBC">
        <w:trPr>
          <w:jc w:val="center"/>
        </w:trPr>
        <w:tc>
          <w:tcPr>
            <w:tcW w:w="789" w:type="pct"/>
            <w:tcBorders>
              <w:bottom w:val="single" w:sz="4" w:space="0" w:color="auto"/>
            </w:tcBorders>
            <w:noWrap/>
          </w:tcPr>
          <w:p w14:paraId="1BFF3548" w14:textId="0AB628FD" w:rsidR="00C01380" w:rsidRPr="006B35FD" w:rsidRDefault="002B66C5">
            <w:pPr>
              <w:rPr>
                <w:rFonts w:ascii="Gilroy-Regular" w:hAnsi="Gilroy-Regular"/>
                <w:b/>
                <w:bCs/>
              </w:rPr>
            </w:pPr>
            <w:r w:rsidRPr="006B35FD">
              <w:rPr>
                <w:rFonts w:ascii="Gilroy-Regular" w:hAnsi="Gilroy-Regular"/>
                <w:b/>
                <w:bCs/>
              </w:rPr>
              <w:t xml:space="preserve">Origine ethnique ou nationale </w:t>
            </w:r>
          </w:p>
        </w:tc>
        <w:tc>
          <w:tcPr>
            <w:tcW w:w="2040" w:type="pct"/>
            <w:tcBorders>
              <w:bottom w:val="single" w:sz="4" w:space="0" w:color="auto"/>
            </w:tcBorders>
          </w:tcPr>
          <w:p w14:paraId="3BDF8943" w14:textId="73C7F64E" w:rsidR="00C01380" w:rsidRPr="0014799E" w:rsidRDefault="00A36279">
            <w:p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 w:rsidRPr="0014799E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Questions portant s</w:t>
            </w:r>
            <w:r w:rsidR="00AB046A" w:rsidRPr="0014799E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ur</w:t>
            </w:r>
            <w:r w:rsidRPr="0014799E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 xml:space="preserve"> le</w:t>
            </w:r>
            <w:ins w:id="2" w:author="Justine Langlois" w:date="2024-03-12T11:01:00Z" w16du:dateUtc="2024-03-12T15:01:00Z">
              <w:r w:rsidR="00BB12CF">
                <w:rPr>
                  <w:rStyle w:val="Accentuationlgre"/>
                  <w:rFonts w:ascii="Gilroy-Regular" w:hAnsi="Gilroy-Regular"/>
                  <w:i w:val="0"/>
                  <w:iCs w:val="0"/>
                  <w:color w:val="FF0000"/>
                </w:rPr>
                <w:t xml:space="preserve"> </w:t>
              </w:r>
            </w:ins>
            <w:r w:rsidR="00AB046A" w:rsidRPr="0014799E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 xml:space="preserve">: </w:t>
            </w:r>
          </w:p>
          <w:p w14:paraId="51DCC7E6" w14:textId="77777777" w:rsidR="00AB046A" w:rsidRPr="0014799E" w:rsidRDefault="00AB046A" w:rsidP="00AB046A">
            <w:pPr>
              <w:pStyle w:val="Paragraphedeliste"/>
              <w:numPr>
                <w:ilvl w:val="0"/>
                <w:numId w:val="10"/>
              </w:num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 w:rsidRPr="0014799E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Lieu de naissance</w:t>
            </w:r>
          </w:p>
          <w:p w14:paraId="7FB22E51" w14:textId="77777777" w:rsidR="00AB046A" w:rsidRPr="000F3840" w:rsidRDefault="00AB046A" w:rsidP="00AB046A">
            <w:pPr>
              <w:pStyle w:val="Paragraphedeliste"/>
              <w:numPr>
                <w:ilvl w:val="0"/>
                <w:numId w:val="10"/>
              </w:num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 w:rsidRPr="000F3840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Lieu de naissance du partenaire</w:t>
            </w:r>
          </w:p>
          <w:p w14:paraId="08D37A00" w14:textId="77777777" w:rsidR="00AB046A" w:rsidRPr="000F3840" w:rsidRDefault="00AB046A" w:rsidP="00AB046A">
            <w:pPr>
              <w:pStyle w:val="Paragraphedeliste"/>
              <w:numPr>
                <w:ilvl w:val="0"/>
                <w:numId w:val="10"/>
              </w:numPr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</w:pPr>
            <w:r w:rsidRPr="000F3840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Adresses antérieures</w:t>
            </w:r>
          </w:p>
          <w:p w14:paraId="28ABD291" w14:textId="636762A5" w:rsidR="00AB046A" w:rsidRPr="0014799E" w:rsidRDefault="00A36279" w:rsidP="00AB046A">
            <w:pPr>
              <w:pStyle w:val="Paragraphedeliste"/>
              <w:numPr>
                <w:ilvl w:val="0"/>
                <w:numId w:val="10"/>
              </w:numPr>
              <w:rPr>
                <w:rStyle w:val="Accentuationlgre"/>
                <w:rFonts w:ascii="Gilroy-Regular" w:hAnsi="Gilroy-Regular"/>
                <w:color w:val="FF0000"/>
              </w:rPr>
            </w:pPr>
            <w:r w:rsidRPr="000F3840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Numéro</w:t>
            </w:r>
            <w:r w:rsidR="00AB046A" w:rsidRPr="000F3840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 xml:space="preserve"> d'assurance soci</w:t>
            </w:r>
            <w:r w:rsidR="0046650F" w:rsidRPr="000F3840">
              <w:rPr>
                <w:rStyle w:val="Accentuationlgre"/>
                <w:rFonts w:ascii="Gilroy-Regular" w:hAnsi="Gilroy-Regular"/>
                <w:i w:val="0"/>
                <w:iCs w:val="0"/>
                <w:color w:val="FF0000"/>
              </w:rPr>
              <w:t>ale</w:t>
            </w:r>
          </w:p>
        </w:tc>
        <w:tc>
          <w:tcPr>
            <w:tcW w:w="2170" w:type="pct"/>
            <w:tcBorders>
              <w:bottom w:val="single" w:sz="4" w:space="0" w:color="auto"/>
            </w:tcBorders>
          </w:tcPr>
          <w:p w14:paraId="62B9BC1F" w14:textId="255994F9" w:rsidR="00A36279" w:rsidRPr="00A36279" w:rsidRDefault="00A36279" w:rsidP="00A36279">
            <w:pPr>
              <w:rPr>
                <w:rFonts w:ascii="Gilroy-Regular" w:hAnsi="Gilroy-Regular"/>
                <w:color w:val="00B050"/>
              </w:rPr>
            </w:pPr>
            <w:r w:rsidRPr="00A36279">
              <w:rPr>
                <w:rFonts w:ascii="Gilroy-Regular" w:hAnsi="Gilroy-Regular"/>
                <w:color w:val="00B050"/>
              </w:rPr>
              <w:t xml:space="preserve">Avez-vous le droit de travailler au Canada? </w:t>
            </w:r>
          </w:p>
        </w:tc>
      </w:tr>
      <w:tr w:rsidR="00881790" w:rsidRPr="00C01380" w14:paraId="230B6EBC" w14:textId="77777777" w:rsidTr="00C62DBC">
        <w:trPr>
          <w:jc w:val="center"/>
        </w:trPr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69DE71C" w14:textId="7643D2F9" w:rsidR="00C01380" w:rsidRPr="0014799E" w:rsidRDefault="0014799E">
            <w:pPr>
              <w:rPr>
                <w:rFonts w:ascii="Gilroy-Regular" w:hAnsi="Gilroy-Regular"/>
                <w:b/>
                <w:bCs/>
              </w:rPr>
            </w:pPr>
            <w:r>
              <w:rPr>
                <w:rFonts w:ascii="Gilroy-Regular" w:hAnsi="Gilroy-Regular"/>
                <w:b/>
                <w:bCs/>
              </w:rPr>
              <w:t>Grossesse</w:t>
            </w:r>
          </w:p>
        </w:tc>
        <w:tc>
          <w:tcPr>
            <w:tcW w:w="2040" w:type="pct"/>
            <w:tcBorders>
              <w:top w:val="single" w:sz="4" w:space="0" w:color="auto"/>
              <w:bottom w:val="single" w:sz="4" w:space="0" w:color="auto"/>
            </w:tcBorders>
          </w:tcPr>
          <w:p w14:paraId="12B7EE2C" w14:textId="335DA977" w:rsidR="00006C66" w:rsidRPr="00006C66" w:rsidRDefault="00006C66" w:rsidP="00512A18">
            <w:pPr>
              <w:pStyle w:val="DecimalAligned"/>
              <w:spacing w:after="0"/>
              <w:rPr>
                <w:rFonts w:ascii="Gilroy-Regular" w:hAnsi="Gilroy-Regular"/>
                <w:color w:val="FF0000"/>
                <w:lang w:val="fr-FR"/>
              </w:rPr>
            </w:pPr>
            <w:r>
              <w:rPr>
                <w:rFonts w:ascii="Gilroy-Regular" w:hAnsi="Gilroy-Regular"/>
                <w:color w:val="FF0000"/>
                <w:lang w:val="fr-FR"/>
              </w:rPr>
              <w:t>Êtes-vous enceinte</w:t>
            </w:r>
            <w:r w:rsidR="0046650F">
              <w:rPr>
                <w:rFonts w:ascii="Cambria" w:hAnsi="Cambria" w:cs="Cambria"/>
                <w:color w:val="FF0000"/>
                <w:lang w:val="fr-FR"/>
              </w:rPr>
              <w:t> </w:t>
            </w:r>
            <w:r w:rsidR="0046650F">
              <w:rPr>
                <w:rFonts w:ascii="Gilroy-Regular" w:hAnsi="Gilroy-Regular"/>
                <w:color w:val="FF0000"/>
                <w:lang w:val="fr-FR"/>
              </w:rPr>
              <w:t>?</w:t>
            </w:r>
            <w:r w:rsidR="0046650F">
              <w:rPr>
                <w:rFonts w:ascii="Gilroy-Regular" w:hAnsi="Gilroy-Regular"/>
                <w:color w:val="FF0000"/>
                <w:lang w:val="fr-FR"/>
              </w:rPr>
              <w:br/>
            </w:r>
            <w:r>
              <w:rPr>
                <w:rFonts w:ascii="Gilroy-Regular" w:hAnsi="Gilroy-Regular"/>
                <w:color w:val="FF0000"/>
                <w:lang w:val="fr-FR"/>
              </w:rPr>
              <w:t>Avez-vous l’intention d’avoir des enfants</w:t>
            </w:r>
            <w:r>
              <w:rPr>
                <w:rFonts w:ascii="Cambria" w:hAnsi="Cambria" w:cs="Cambria"/>
                <w:color w:val="FF0000"/>
                <w:lang w:val="fr-FR"/>
              </w:rPr>
              <w:t> </w:t>
            </w:r>
            <w:r>
              <w:rPr>
                <w:rFonts w:ascii="Gilroy-Regular" w:hAnsi="Gilroy-Regular"/>
                <w:color w:val="FF0000"/>
                <w:lang w:val="fr-FR"/>
              </w:rPr>
              <w:t xml:space="preserve">?                        </w:t>
            </w:r>
            <w:r w:rsidR="00DB5813">
              <w:rPr>
                <w:rFonts w:ascii="Gilroy-Regular" w:hAnsi="Gilroy-Regular"/>
                <w:color w:val="FF0000"/>
                <w:lang w:val="fr-FR"/>
              </w:rPr>
              <w:t xml:space="preserve">               </w:t>
            </w:r>
            <w:r>
              <w:rPr>
                <w:rFonts w:ascii="Gilroy-Regular" w:hAnsi="Gilroy-Regular"/>
                <w:color w:val="FF0000"/>
                <w:lang w:val="fr-FR"/>
              </w:rPr>
              <w:t xml:space="preserve">    Prévoyez-vous avoir d’autres enfants</w:t>
            </w:r>
            <w:r>
              <w:rPr>
                <w:rFonts w:ascii="Cambria" w:hAnsi="Cambria" w:cs="Cambria"/>
                <w:color w:val="FF0000"/>
                <w:lang w:val="fr-FR"/>
              </w:rPr>
              <w:t> </w:t>
            </w:r>
            <w:r>
              <w:rPr>
                <w:rFonts w:ascii="Gilroy-Regular" w:hAnsi="Gilroy-Regular"/>
                <w:color w:val="FF0000"/>
                <w:lang w:val="fr-FR"/>
              </w:rPr>
              <w:t>?</w:t>
            </w:r>
          </w:p>
        </w:tc>
        <w:tc>
          <w:tcPr>
            <w:tcW w:w="2170" w:type="pct"/>
            <w:tcBorders>
              <w:top w:val="single" w:sz="4" w:space="0" w:color="auto"/>
              <w:bottom w:val="single" w:sz="4" w:space="0" w:color="auto"/>
            </w:tcBorders>
          </w:tcPr>
          <w:p w14:paraId="3538CF06" w14:textId="7EB10503" w:rsidR="00C01380" w:rsidRPr="00A36279" w:rsidRDefault="00340DD1">
            <w:pPr>
              <w:pStyle w:val="DecimalAligned"/>
              <w:rPr>
                <w:rFonts w:ascii="Gilroy-Regular" w:hAnsi="Gilroy-Regular"/>
                <w:color w:val="00B050"/>
              </w:rPr>
            </w:pPr>
            <w:r>
              <w:rPr>
                <w:rFonts w:ascii="Gilroy-Regular" w:hAnsi="Gilroy-Regular"/>
                <w:color w:val="00B050"/>
                <w:lang w:val="fr-FR"/>
              </w:rPr>
              <w:t>Aucune question</w:t>
            </w:r>
            <w:r w:rsidR="006B404D">
              <w:rPr>
                <w:rFonts w:ascii="Gilroy-Regular" w:hAnsi="Gilroy-Regular"/>
                <w:color w:val="00B050"/>
                <w:lang w:val="fr-FR"/>
              </w:rPr>
              <w:t xml:space="preserve"> n’est </w:t>
            </w:r>
            <w:r>
              <w:rPr>
                <w:rFonts w:ascii="Gilroy-Regular" w:hAnsi="Gilroy-Regular"/>
                <w:color w:val="00B050"/>
                <w:lang w:val="fr-FR"/>
              </w:rPr>
              <w:t>permise, sauf s</w:t>
            </w:r>
            <w:r w:rsidR="00735512">
              <w:rPr>
                <w:rFonts w:ascii="Gilroy-Regular" w:hAnsi="Gilroy-Regular"/>
                <w:color w:val="00B050"/>
                <w:lang w:val="fr-FR"/>
              </w:rPr>
              <w:t xml:space="preserve">’il </w:t>
            </w:r>
            <w:r>
              <w:rPr>
                <w:rFonts w:ascii="Gilroy-Regular" w:hAnsi="Gilroy-Regular"/>
                <w:color w:val="00B050"/>
                <w:lang w:val="fr-FR"/>
              </w:rPr>
              <w:t xml:space="preserve">est nécessaire pour des raisons de sécurité. </w:t>
            </w:r>
          </w:p>
        </w:tc>
      </w:tr>
      <w:tr w:rsidR="00881790" w:rsidRPr="00C01380" w14:paraId="6E60B951" w14:textId="77777777" w:rsidTr="00C62DBC">
        <w:trPr>
          <w:jc w:val="center"/>
        </w:trPr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8A3E79C" w14:textId="11AEBEC7" w:rsidR="00C01380" w:rsidRPr="00340DD1" w:rsidRDefault="00340DD1">
            <w:pPr>
              <w:rPr>
                <w:rFonts w:ascii="Gilroy-Regular" w:hAnsi="Gilroy-Regular"/>
                <w:b/>
                <w:bCs/>
              </w:rPr>
            </w:pPr>
            <w:r>
              <w:rPr>
                <w:rFonts w:ascii="Gilroy-Regular" w:hAnsi="Gilroy-Regular"/>
                <w:b/>
                <w:bCs/>
                <w:lang w:val="fr-FR"/>
              </w:rPr>
              <w:t>Langue</w:t>
            </w:r>
          </w:p>
        </w:tc>
        <w:tc>
          <w:tcPr>
            <w:tcW w:w="2040" w:type="pct"/>
            <w:tcBorders>
              <w:top w:val="single" w:sz="4" w:space="0" w:color="auto"/>
              <w:bottom w:val="single" w:sz="4" w:space="0" w:color="auto"/>
            </w:tcBorders>
          </w:tcPr>
          <w:p w14:paraId="12F8FFD3" w14:textId="2CA77A9D" w:rsidR="00C01380" w:rsidRPr="00A36279" w:rsidRDefault="003075D3">
            <w:pPr>
              <w:pStyle w:val="DecimalAligned"/>
              <w:rPr>
                <w:rFonts w:ascii="Gilroy-Regular" w:hAnsi="Gilroy-Regular"/>
                <w:color w:val="FF0000"/>
              </w:rPr>
            </w:pPr>
            <w:r>
              <w:rPr>
                <w:rFonts w:ascii="Gilroy-Regular" w:hAnsi="Gilroy-Regular"/>
                <w:color w:val="FF0000"/>
                <w:lang w:val="fr-FR"/>
              </w:rPr>
              <w:t>Quelle est votre langue maternelle</w:t>
            </w:r>
            <w:r>
              <w:rPr>
                <w:rFonts w:ascii="Cambria" w:hAnsi="Cambria" w:cs="Cambria"/>
                <w:color w:val="FF0000"/>
                <w:lang w:val="fr-FR"/>
              </w:rPr>
              <w:t> </w:t>
            </w:r>
            <w:r>
              <w:rPr>
                <w:rFonts w:ascii="Gilroy-Regular" w:hAnsi="Gilroy-Regular"/>
                <w:color w:val="FF0000"/>
                <w:lang w:val="fr-FR"/>
              </w:rPr>
              <w:t>?                        Quelle est la langue parlée à la maison</w:t>
            </w:r>
            <w:r>
              <w:rPr>
                <w:rFonts w:ascii="Cambria" w:hAnsi="Cambria" w:cs="Cambria"/>
                <w:color w:val="FF0000"/>
                <w:lang w:val="fr-FR"/>
              </w:rPr>
              <w:t> </w:t>
            </w:r>
            <w:r>
              <w:rPr>
                <w:rFonts w:ascii="Gilroy-Regular" w:hAnsi="Gilroy-Regular"/>
                <w:color w:val="FF0000"/>
                <w:lang w:val="fr-FR"/>
              </w:rPr>
              <w:t xml:space="preserve">?                     </w:t>
            </w:r>
          </w:p>
        </w:tc>
        <w:tc>
          <w:tcPr>
            <w:tcW w:w="2170" w:type="pct"/>
            <w:tcBorders>
              <w:top w:val="single" w:sz="4" w:space="0" w:color="auto"/>
              <w:bottom w:val="single" w:sz="4" w:space="0" w:color="auto"/>
            </w:tcBorders>
          </w:tcPr>
          <w:p w14:paraId="757B054F" w14:textId="0094D2A7" w:rsidR="00C01380" w:rsidRPr="00A36279" w:rsidRDefault="003075D3" w:rsidP="003075D3">
            <w:pPr>
              <w:pStyle w:val="DecimalAligned"/>
              <w:rPr>
                <w:rFonts w:ascii="Gilroy-Regular" w:hAnsi="Gilroy-Regular"/>
                <w:color w:val="00B050"/>
              </w:rPr>
            </w:pPr>
            <w:r>
              <w:rPr>
                <w:rFonts w:ascii="Gilroy-Regular" w:hAnsi="Gilroy-Regular"/>
                <w:color w:val="00B050"/>
              </w:rPr>
              <w:t xml:space="preserve">Il est possible de valider </w:t>
            </w:r>
            <w:r w:rsidR="00257A1A">
              <w:rPr>
                <w:rFonts w:ascii="Gilroy-Regular" w:hAnsi="Gilroy-Regular"/>
                <w:color w:val="00B050"/>
              </w:rPr>
              <w:t xml:space="preserve">si la personne comprend, parle, lit ou écrit dans les langues requises en emploi. </w:t>
            </w:r>
          </w:p>
        </w:tc>
      </w:tr>
      <w:tr w:rsidR="00881790" w:rsidRPr="00C01380" w14:paraId="34CA85B9" w14:textId="77777777" w:rsidTr="00C62DBC">
        <w:trPr>
          <w:jc w:val="center"/>
        </w:trPr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0FB238C9" w14:textId="4DAA7414" w:rsidR="00C01380" w:rsidRPr="00257A1A" w:rsidRDefault="00257A1A">
            <w:pPr>
              <w:rPr>
                <w:rFonts w:ascii="Gilroy-Regular" w:hAnsi="Gilroy-Regular"/>
                <w:b/>
                <w:bCs/>
              </w:rPr>
            </w:pPr>
            <w:r>
              <w:rPr>
                <w:rFonts w:ascii="Gilroy-Regular" w:hAnsi="Gilroy-Regular"/>
                <w:b/>
                <w:bCs/>
                <w:lang w:val="fr-FR"/>
              </w:rPr>
              <w:t>Religion</w:t>
            </w:r>
          </w:p>
        </w:tc>
        <w:tc>
          <w:tcPr>
            <w:tcW w:w="2040" w:type="pct"/>
            <w:tcBorders>
              <w:top w:val="single" w:sz="4" w:space="0" w:color="auto"/>
              <w:bottom w:val="single" w:sz="4" w:space="0" w:color="auto"/>
            </w:tcBorders>
          </w:tcPr>
          <w:p w14:paraId="75767894" w14:textId="4FB217B8" w:rsidR="00C01380" w:rsidRDefault="00076DDE" w:rsidP="00076DDE">
            <w:pPr>
              <w:pStyle w:val="DecimalAligned"/>
              <w:spacing w:after="0"/>
              <w:rPr>
                <w:rFonts w:ascii="Gilroy-Regular" w:hAnsi="Gilroy-Regular"/>
                <w:color w:val="FF0000"/>
                <w:lang w:val="fr-FR"/>
              </w:rPr>
            </w:pPr>
            <w:r>
              <w:rPr>
                <w:rFonts w:ascii="Gilroy-Regular" w:hAnsi="Gilroy-Regular"/>
                <w:color w:val="FF0000"/>
                <w:lang w:val="fr-FR"/>
              </w:rPr>
              <w:t>Questions portant sur</w:t>
            </w:r>
            <w:r>
              <w:rPr>
                <w:rFonts w:ascii="Cambria" w:hAnsi="Cambria" w:cs="Cambria"/>
                <w:color w:val="FF0000"/>
                <w:lang w:val="fr-FR"/>
              </w:rPr>
              <w:t> </w:t>
            </w:r>
            <w:r>
              <w:rPr>
                <w:rFonts w:ascii="Gilroy-Regular" w:hAnsi="Gilroy-Regular"/>
                <w:color w:val="FF0000"/>
                <w:lang w:val="fr-FR"/>
              </w:rPr>
              <w:t xml:space="preserve">: </w:t>
            </w:r>
          </w:p>
          <w:p w14:paraId="43394146" w14:textId="38CF26E9" w:rsidR="00076DDE" w:rsidRPr="00E616C8" w:rsidRDefault="00076DDE" w:rsidP="00E616C8">
            <w:pPr>
              <w:pStyle w:val="DecimalAligned"/>
              <w:numPr>
                <w:ilvl w:val="0"/>
                <w:numId w:val="11"/>
              </w:numPr>
              <w:rPr>
                <w:rFonts w:ascii="Gilroy-Regular" w:hAnsi="Gilroy-Regular"/>
                <w:color w:val="FF0000"/>
              </w:rPr>
            </w:pPr>
            <w:r>
              <w:rPr>
                <w:rFonts w:ascii="Gilroy-Regular" w:hAnsi="Gilroy-Regular"/>
                <w:color w:val="FF0000"/>
              </w:rPr>
              <w:t>Confession</w:t>
            </w:r>
            <w:r w:rsidR="00FE565E">
              <w:rPr>
                <w:rFonts w:ascii="Gilroy-Regular" w:hAnsi="Gilroy-Regular"/>
                <w:color w:val="FF0000"/>
              </w:rPr>
              <w:t>s</w:t>
            </w:r>
            <w:r>
              <w:rPr>
                <w:rFonts w:ascii="Gilroy-Regular" w:hAnsi="Gilroy-Regular"/>
                <w:color w:val="FF0000"/>
              </w:rPr>
              <w:t xml:space="preserve"> ou pratiques religieuses</w:t>
            </w:r>
          </w:p>
        </w:tc>
        <w:tc>
          <w:tcPr>
            <w:tcW w:w="2170" w:type="pct"/>
            <w:tcBorders>
              <w:top w:val="single" w:sz="4" w:space="0" w:color="auto"/>
              <w:bottom w:val="single" w:sz="4" w:space="0" w:color="auto"/>
            </w:tcBorders>
          </w:tcPr>
          <w:p w14:paraId="0689F47F" w14:textId="36F693D2" w:rsidR="00C01380" w:rsidRPr="00A36279" w:rsidRDefault="00E616C8">
            <w:pPr>
              <w:pStyle w:val="DecimalAligned"/>
              <w:rPr>
                <w:rFonts w:ascii="Gilroy-Regular" w:hAnsi="Gilroy-Regular"/>
                <w:color w:val="00B050"/>
              </w:rPr>
            </w:pPr>
            <w:r>
              <w:rPr>
                <w:rFonts w:ascii="Gilroy-Regular" w:hAnsi="Gilroy-Regular"/>
                <w:color w:val="00B050"/>
              </w:rPr>
              <w:t xml:space="preserve">Aucune question </w:t>
            </w:r>
            <w:r w:rsidR="00C62DBC">
              <w:rPr>
                <w:rFonts w:ascii="Gilroy-Regular" w:hAnsi="Gilroy-Regular"/>
                <w:color w:val="00B050"/>
              </w:rPr>
              <w:t xml:space="preserve">n’est </w:t>
            </w:r>
            <w:r>
              <w:rPr>
                <w:rFonts w:ascii="Gilroy-Regular" w:hAnsi="Gilroy-Regular"/>
                <w:color w:val="00B050"/>
              </w:rPr>
              <w:t>permise</w:t>
            </w:r>
          </w:p>
        </w:tc>
      </w:tr>
      <w:tr w:rsidR="00881790" w:rsidRPr="00C01380" w14:paraId="065188D7" w14:textId="77777777" w:rsidTr="00C62DBC">
        <w:trPr>
          <w:jc w:val="center"/>
        </w:trPr>
        <w:tc>
          <w:tcPr>
            <w:tcW w:w="78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5878D98E" w14:textId="08B52BA1" w:rsidR="00C01380" w:rsidRPr="00C01380" w:rsidRDefault="00E616C8">
            <w:pPr>
              <w:rPr>
                <w:rFonts w:ascii="Gilroy-Regular" w:hAnsi="Gilroy-Regular"/>
              </w:rPr>
            </w:pPr>
            <w:r>
              <w:rPr>
                <w:rFonts w:ascii="Gilroy-Regular" w:hAnsi="Gilroy-Regular"/>
                <w:b/>
                <w:bCs/>
                <w:lang w:val="fr-FR"/>
              </w:rPr>
              <w:t>Convictions politiques</w:t>
            </w:r>
          </w:p>
        </w:tc>
        <w:tc>
          <w:tcPr>
            <w:tcW w:w="2040" w:type="pct"/>
            <w:tcBorders>
              <w:top w:val="single" w:sz="4" w:space="0" w:color="auto"/>
              <w:bottom w:val="single" w:sz="4" w:space="0" w:color="auto"/>
            </w:tcBorders>
          </w:tcPr>
          <w:p w14:paraId="2F3F0423" w14:textId="06D327D1" w:rsidR="00E616C8" w:rsidRPr="00E616C8" w:rsidRDefault="00E616C8">
            <w:pPr>
              <w:pStyle w:val="DecimalAligned"/>
              <w:rPr>
                <w:rFonts w:ascii="Gilroy-Regular" w:hAnsi="Gilroy-Regular"/>
                <w:color w:val="FF0000"/>
                <w:lang w:val="fr-FR"/>
              </w:rPr>
            </w:pPr>
            <w:r>
              <w:rPr>
                <w:rFonts w:ascii="Gilroy-Regular" w:hAnsi="Gilroy-Regular"/>
                <w:color w:val="FF0000"/>
                <w:lang w:val="fr-FR"/>
              </w:rPr>
              <w:t>Êtes-vous membre d’un parti politique</w:t>
            </w:r>
            <w:r>
              <w:rPr>
                <w:rFonts w:ascii="Cambria" w:hAnsi="Cambria" w:cs="Cambria"/>
                <w:color w:val="FF0000"/>
                <w:lang w:val="fr-FR"/>
              </w:rPr>
              <w:t> </w:t>
            </w:r>
            <w:r>
              <w:rPr>
                <w:rFonts w:ascii="Gilroy-Regular" w:hAnsi="Gilroy-Regular"/>
                <w:color w:val="FF0000"/>
                <w:lang w:val="fr-FR"/>
              </w:rPr>
              <w:t xml:space="preserve">?                      </w:t>
            </w:r>
            <w:r w:rsidR="00F84308">
              <w:rPr>
                <w:rFonts w:ascii="Gilroy-Regular" w:hAnsi="Gilroy-Regular"/>
                <w:color w:val="FF0000"/>
                <w:lang w:val="fr-FR"/>
              </w:rPr>
              <w:t xml:space="preserve">                  </w:t>
            </w:r>
            <w:r>
              <w:rPr>
                <w:rFonts w:ascii="Gilroy-Regular" w:hAnsi="Gilroy-Regular"/>
                <w:color w:val="FF0000"/>
                <w:lang w:val="fr-FR"/>
              </w:rPr>
              <w:t>Avez-vous déjà été membre d’un syndicat</w:t>
            </w:r>
            <w:r>
              <w:rPr>
                <w:rFonts w:ascii="Cambria" w:hAnsi="Cambria" w:cs="Cambria"/>
                <w:color w:val="FF0000"/>
                <w:lang w:val="fr-FR"/>
              </w:rPr>
              <w:t> </w:t>
            </w:r>
            <w:r>
              <w:rPr>
                <w:rFonts w:ascii="Gilroy-Regular" w:hAnsi="Gilroy-Regular"/>
                <w:color w:val="FF0000"/>
                <w:lang w:val="fr-FR"/>
              </w:rPr>
              <w:t xml:space="preserve">?                     </w:t>
            </w:r>
          </w:p>
        </w:tc>
        <w:tc>
          <w:tcPr>
            <w:tcW w:w="2170" w:type="pct"/>
            <w:tcBorders>
              <w:top w:val="single" w:sz="4" w:space="0" w:color="auto"/>
              <w:bottom w:val="single" w:sz="4" w:space="0" w:color="auto"/>
            </w:tcBorders>
          </w:tcPr>
          <w:p w14:paraId="1F8E8D9B" w14:textId="06F4878E" w:rsidR="00C01380" w:rsidRPr="00A36279" w:rsidRDefault="00E616C8">
            <w:pPr>
              <w:pStyle w:val="DecimalAligned"/>
              <w:rPr>
                <w:rFonts w:ascii="Gilroy-Regular" w:hAnsi="Gilroy-Regular"/>
                <w:color w:val="00B050"/>
              </w:rPr>
            </w:pPr>
            <w:r>
              <w:rPr>
                <w:rFonts w:ascii="Gilroy-Regular" w:hAnsi="Gilroy-Regular"/>
                <w:color w:val="00B050"/>
                <w:lang w:val="fr-FR"/>
              </w:rPr>
              <w:t xml:space="preserve">Aucune question </w:t>
            </w:r>
            <w:r w:rsidR="00C62DBC">
              <w:rPr>
                <w:rFonts w:ascii="Gilroy-Regular" w:hAnsi="Gilroy-Regular"/>
                <w:color w:val="00B050"/>
                <w:lang w:val="fr-FR"/>
              </w:rPr>
              <w:t xml:space="preserve">n’est </w:t>
            </w:r>
            <w:r>
              <w:rPr>
                <w:rFonts w:ascii="Gilroy-Regular" w:hAnsi="Gilroy-Regular"/>
                <w:color w:val="00B050"/>
                <w:lang w:val="fr-FR"/>
              </w:rPr>
              <w:t>permise</w:t>
            </w:r>
          </w:p>
        </w:tc>
      </w:tr>
      <w:tr w:rsidR="00881790" w:rsidRPr="00C01380" w14:paraId="0F94C832" w14:textId="77777777" w:rsidTr="00C62DB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7"/>
          <w:jc w:val="center"/>
        </w:trPr>
        <w:tc>
          <w:tcPr>
            <w:tcW w:w="789" w:type="pct"/>
            <w:tcBorders>
              <w:top w:val="single" w:sz="4" w:space="0" w:color="auto"/>
            </w:tcBorders>
            <w:noWrap/>
          </w:tcPr>
          <w:p w14:paraId="00FB4D37" w14:textId="49DA69B6" w:rsidR="00C01380" w:rsidRPr="00E616C8" w:rsidRDefault="00E616C8">
            <w:pPr>
              <w:rPr>
                <w:rFonts w:ascii="Gilroy-Regular" w:hAnsi="Gilroy-Regular"/>
                <w:b/>
                <w:bCs/>
              </w:rPr>
            </w:pPr>
            <w:r>
              <w:rPr>
                <w:rFonts w:ascii="Gilroy-Regular" w:hAnsi="Gilroy-Regular"/>
                <w:b/>
                <w:bCs/>
                <w:lang w:val="fr-FR"/>
              </w:rPr>
              <w:t>Condition sociale</w:t>
            </w:r>
          </w:p>
        </w:tc>
        <w:tc>
          <w:tcPr>
            <w:tcW w:w="2040" w:type="pct"/>
            <w:tcBorders>
              <w:top w:val="single" w:sz="4" w:space="0" w:color="auto"/>
            </w:tcBorders>
          </w:tcPr>
          <w:p w14:paraId="5C3B110D" w14:textId="77777777" w:rsidR="00C01380" w:rsidRDefault="00E616C8">
            <w:pPr>
              <w:pStyle w:val="DecimalAligned"/>
              <w:rPr>
                <w:rFonts w:ascii="Gilroy-Regular" w:hAnsi="Gilroy-Regular"/>
                <w:color w:val="FF0000"/>
                <w:lang w:val="fr-FR"/>
              </w:rPr>
            </w:pPr>
            <w:r>
              <w:rPr>
                <w:rFonts w:ascii="Gilroy-Regular" w:hAnsi="Gilroy-Regular"/>
                <w:color w:val="FF0000"/>
                <w:lang w:val="fr-FR"/>
              </w:rPr>
              <w:t>Possédez-vous une automobile</w:t>
            </w:r>
            <w:r>
              <w:rPr>
                <w:rFonts w:ascii="Cambria" w:hAnsi="Cambria" w:cs="Cambria"/>
                <w:color w:val="FF0000"/>
                <w:lang w:val="fr-FR"/>
              </w:rPr>
              <w:t> </w:t>
            </w:r>
            <w:r>
              <w:rPr>
                <w:rFonts w:ascii="Gilroy-Regular" w:hAnsi="Gilroy-Regular"/>
                <w:color w:val="FF0000"/>
                <w:lang w:val="fr-FR"/>
              </w:rPr>
              <w:t>?                               Avez-vous déjà fait faillite</w:t>
            </w:r>
            <w:r>
              <w:rPr>
                <w:rFonts w:ascii="Cambria" w:hAnsi="Cambria" w:cs="Cambria"/>
                <w:color w:val="FF0000"/>
                <w:lang w:val="fr-FR"/>
              </w:rPr>
              <w:t> </w:t>
            </w:r>
            <w:r>
              <w:rPr>
                <w:rFonts w:ascii="Gilroy-Regular" w:hAnsi="Gilroy-Regular"/>
                <w:color w:val="FF0000"/>
                <w:lang w:val="fr-FR"/>
              </w:rPr>
              <w:t>?</w:t>
            </w:r>
          </w:p>
          <w:p w14:paraId="57BA8F58" w14:textId="77777777" w:rsidR="006B404D" w:rsidRPr="006B404D" w:rsidRDefault="006B404D" w:rsidP="006B404D"/>
          <w:p w14:paraId="43CDF7CB" w14:textId="77777777" w:rsidR="006B404D" w:rsidRPr="006B404D" w:rsidRDefault="006B404D" w:rsidP="006B404D">
            <w:pPr>
              <w:jc w:val="right"/>
            </w:pPr>
          </w:p>
        </w:tc>
        <w:tc>
          <w:tcPr>
            <w:tcW w:w="2170" w:type="pct"/>
            <w:tcBorders>
              <w:top w:val="single" w:sz="4" w:space="0" w:color="auto"/>
            </w:tcBorders>
          </w:tcPr>
          <w:p w14:paraId="4FA80528" w14:textId="7E2BA404" w:rsidR="00121FFC" w:rsidRPr="00881790" w:rsidRDefault="00E616C8">
            <w:pPr>
              <w:pStyle w:val="DecimalAligned"/>
              <w:rPr>
                <w:rFonts w:ascii="Gilroy-Regular" w:hAnsi="Gilroy-Regular"/>
                <w:color w:val="00B050"/>
                <w:lang w:val="fr-FR"/>
              </w:rPr>
            </w:pPr>
            <w:r>
              <w:rPr>
                <w:rFonts w:ascii="Gilroy-Regular" w:hAnsi="Gilroy-Regular"/>
                <w:color w:val="00B050"/>
                <w:lang w:val="fr-FR"/>
              </w:rPr>
              <w:t>Avez-vous un permis de conduire valide</w:t>
            </w:r>
            <w:r>
              <w:rPr>
                <w:rFonts w:ascii="Cambria" w:hAnsi="Cambria" w:cs="Cambria"/>
                <w:color w:val="00B050"/>
                <w:lang w:val="fr-FR"/>
              </w:rPr>
              <w:t> </w:t>
            </w:r>
            <w:r>
              <w:rPr>
                <w:rFonts w:ascii="Gilroy-Regular" w:hAnsi="Gilroy-Regular"/>
                <w:color w:val="00B050"/>
                <w:lang w:val="fr-FR"/>
              </w:rPr>
              <w:t>?</w:t>
            </w:r>
            <w:r w:rsidR="0046650F">
              <w:rPr>
                <w:rFonts w:ascii="Gilroy-Regular" w:hAnsi="Gilroy-Regular"/>
                <w:color w:val="00B050"/>
                <w:lang w:val="fr-FR"/>
              </w:rPr>
              <w:br/>
            </w:r>
            <w:r>
              <w:rPr>
                <w:rFonts w:ascii="Gilroy-Regular" w:hAnsi="Gilroy-Regular"/>
                <w:color w:val="00B050"/>
                <w:lang w:val="fr-FR"/>
              </w:rPr>
              <w:t>Pourriez-vous disposer d’une voiture s’il est nécessaire pour le poste</w:t>
            </w:r>
            <w:r>
              <w:rPr>
                <w:rFonts w:ascii="Cambria" w:hAnsi="Cambria" w:cs="Cambria"/>
                <w:color w:val="00B050"/>
                <w:lang w:val="fr-FR"/>
              </w:rPr>
              <w:t> </w:t>
            </w:r>
            <w:r>
              <w:rPr>
                <w:rFonts w:ascii="Gilroy-Regular" w:hAnsi="Gilroy-Regular"/>
                <w:color w:val="00B050"/>
                <w:lang w:val="fr-FR"/>
              </w:rPr>
              <w:t>?</w:t>
            </w:r>
          </w:p>
        </w:tc>
      </w:tr>
    </w:tbl>
    <w:p w14:paraId="578389EB" w14:textId="42B446A3" w:rsidR="00F06493" w:rsidRPr="005A6599" w:rsidRDefault="005A6599" w:rsidP="00E0195D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lastRenderedPageBreak/>
        <w:t xml:space="preserve">#1 </w:t>
      </w:r>
      <w:r w:rsidR="00A17ABD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-</w:t>
      </w: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 </w:t>
      </w:r>
      <w:r w:rsidR="000368B4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P</w:t>
      </w:r>
      <w:r w:rsidR="00A918FF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résentations : vous, l'</w:t>
      </w: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entreprise et </w:t>
      </w:r>
      <w:r w:rsidR="00A918FF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le </w:t>
      </w: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poste</w:t>
      </w:r>
    </w:p>
    <w:p w14:paraId="1DB6CDD7" w14:textId="08204F67" w:rsidR="00A17ABD" w:rsidRDefault="00A17ABD" w:rsidP="005A6599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Présentez qui vous êtes. Nommez votre titre et votre rôle dans l'entreprise</w:t>
      </w:r>
      <w:r w:rsidR="00B22383">
        <w:rPr>
          <w:rFonts w:ascii="☞GILROY-REGULAR" w:hAnsi="☞GILROY-REGULAR"/>
          <w:color w:val="0E3140"/>
          <w:sz w:val="24"/>
          <w:szCs w:val="24"/>
        </w:rPr>
        <w:t xml:space="preserve"> : racontez votre histoire. </w:t>
      </w:r>
    </w:p>
    <w:p w14:paraId="3CFB40D3" w14:textId="64E84A40" w:rsidR="00A17ABD" w:rsidRDefault="00A17ABD" w:rsidP="005A6599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Présentez l'entreprise</w:t>
      </w:r>
      <w:r w:rsidR="00633598">
        <w:rPr>
          <w:rFonts w:ascii="☞GILROY-REGULAR" w:hAnsi="☞GILROY-REGULAR"/>
          <w:color w:val="0E3140"/>
          <w:sz w:val="24"/>
          <w:szCs w:val="24"/>
        </w:rPr>
        <w:t xml:space="preserve">. Profitez-en pour parler </w:t>
      </w:r>
      <w:r>
        <w:rPr>
          <w:rFonts w:ascii="☞GILROY-REGULAR" w:hAnsi="☞GILROY-REGULAR"/>
          <w:color w:val="0E3140"/>
          <w:sz w:val="24"/>
          <w:szCs w:val="24"/>
        </w:rPr>
        <w:t xml:space="preserve">de votre mission, de votre vision et de vos valeurs. </w:t>
      </w:r>
      <w:r w:rsidR="00ED34B7">
        <w:rPr>
          <w:rFonts w:ascii="☞GILROY-REGULAR" w:hAnsi="☞GILROY-REGULAR"/>
          <w:color w:val="0E3140"/>
          <w:sz w:val="24"/>
          <w:szCs w:val="24"/>
        </w:rPr>
        <w:t>Démarquez-vous</w:t>
      </w:r>
      <w:ins w:id="3" w:author="Justine Langlois" w:date="2024-03-12T11:02:00Z" w16du:dateUtc="2024-03-12T15:02:00Z">
        <w:r w:rsidR="006E1EA5">
          <w:rPr>
            <w:rFonts w:ascii="Times New Roman" w:hAnsi="Times New Roman" w:cs="Times New Roman"/>
            <w:color w:val="0E3140"/>
            <w:sz w:val="24"/>
            <w:szCs w:val="24"/>
          </w:rPr>
          <w:t> </w:t>
        </w:r>
      </w:ins>
      <w:r>
        <w:rPr>
          <w:rFonts w:ascii="☞GILROY-REGULAR" w:hAnsi="☞GILROY-REGULAR"/>
          <w:color w:val="0E3140"/>
          <w:sz w:val="24"/>
          <w:szCs w:val="24"/>
        </w:rPr>
        <w:t xml:space="preserve">! </w:t>
      </w:r>
    </w:p>
    <w:p w14:paraId="5C5FFD87" w14:textId="6723F160" w:rsidR="00092241" w:rsidRPr="005A6599" w:rsidRDefault="00710A51" w:rsidP="005A6599">
      <w:pPr>
        <w:pStyle w:val="Paragraphedeliste"/>
        <w:numPr>
          <w:ilvl w:val="0"/>
          <w:numId w:val="6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Faites un retour sur les tâches principales du poste</w:t>
      </w:r>
      <w:r w:rsidR="00864FF0">
        <w:rPr>
          <w:rFonts w:ascii="☞GILROY-REGULAR" w:hAnsi="☞GILROY-REGULAR"/>
          <w:color w:val="0E3140"/>
          <w:sz w:val="24"/>
          <w:szCs w:val="24"/>
        </w:rPr>
        <w:t xml:space="preserve"> pour laquelle la personne applique.</w:t>
      </w:r>
    </w:p>
    <w:p w14:paraId="4806DD36" w14:textId="5512B6A1" w:rsidR="00092241" w:rsidRPr="00E6280F" w:rsidRDefault="00092241" w:rsidP="00092241">
      <w:pPr>
        <w:rPr>
          <w:rFonts w:ascii="☞GILROY-REGULAR" w:hAnsi="☞GILROY-REGULAR"/>
          <w:color w:val="0E3140"/>
          <w:sz w:val="24"/>
          <w:szCs w:val="24"/>
        </w:rPr>
      </w:pPr>
    </w:p>
    <w:p w14:paraId="6030DA8E" w14:textId="74416096" w:rsidR="00092241" w:rsidRPr="00E6280F" w:rsidRDefault="00D82E7A" w:rsidP="00092241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#2 - </w:t>
      </w:r>
      <w:r w:rsidR="005015E5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Parcours </w:t>
      </w:r>
      <w:r w:rsidR="00852524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du candidat : scolaire et professionnel</w:t>
      </w:r>
    </w:p>
    <w:p w14:paraId="1804DB39" w14:textId="4037B320" w:rsidR="00092241" w:rsidRDefault="00DA7338" w:rsidP="00DA7338">
      <w:pPr>
        <w:pStyle w:val="Paragraphedeliste"/>
        <w:numPr>
          <w:ilvl w:val="0"/>
          <w:numId w:val="8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Posez des questions sur la provenance de son intérêt pour le poste. Par exemple si le poste à combler est </w:t>
      </w:r>
      <w:r w:rsidR="00BD601D">
        <w:rPr>
          <w:rFonts w:ascii="☞GILROY-REGULAR" w:hAnsi="☞GILROY-REGULAR"/>
          <w:color w:val="0E3140"/>
          <w:sz w:val="24"/>
          <w:szCs w:val="24"/>
        </w:rPr>
        <w:t xml:space="preserve">celui de </w:t>
      </w:r>
      <w:r>
        <w:rPr>
          <w:rFonts w:ascii="☞GILROY-REGULAR" w:hAnsi="☞GILROY-REGULAR"/>
          <w:color w:val="0E3140"/>
          <w:sz w:val="24"/>
          <w:szCs w:val="24"/>
        </w:rPr>
        <w:t>mécanicien</w:t>
      </w:r>
      <w:r w:rsidR="00BD601D">
        <w:rPr>
          <w:rFonts w:ascii="☞GILROY-REGULAR" w:hAnsi="☞GILROY-REGULAR"/>
          <w:color w:val="0E3140"/>
          <w:sz w:val="24"/>
          <w:szCs w:val="24"/>
        </w:rPr>
        <w:t>(</w:t>
      </w:r>
      <w:r>
        <w:rPr>
          <w:rFonts w:ascii="☞GILROY-REGULAR" w:hAnsi="☞GILROY-REGULAR"/>
          <w:color w:val="0E3140"/>
          <w:sz w:val="24"/>
          <w:szCs w:val="24"/>
        </w:rPr>
        <w:t>n</w:t>
      </w:r>
      <w:r w:rsidR="00BD601D">
        <w:rPr>
          <w:rFonts w:ascii="☞GILROY-REGULAR" w:hAnsi="☞GILROY-REGULAR"/>
          <w:color w:val="0E3140"/>
          <w:sz w:val="24"/>
          <w:szCs w:val="24"/>
        </w:rPr>
        <w:t>e)</w:t>
      </w:r>
      <w:r>
        <w:rPr>
          <w:rFonts w:ascii="☞GILROY-REGULAR" w:hAnsi="☞GILROY-REGULAR"/>
          <w:color w:val="0E3140"/>
          <w:sz w:val="24"/>
          <w:szCs w:val="24"/>
        </w:rPr>
        <w:t>, demandez-lui d’où vien</w:t>
      </w:r>
      <w:r w:rsidR="006B404D">
        <w:rPr>
          <w:rFonts w:ascii="☞GILROY-REGULAR" w:hAnsi="☞GILROY-REGULAR"/>
          <w:color w:val="0E3140"/>
          <w:sz w:val="24"/>
          <w:szCs w:val="24"/>
        </w:rPr>
        <w:t xml:space="preserve">t </w:t>
      </w:r>
      <w:r>
        <w:rPr>
          <w:rFonts w:ascii="☞GILROY-REGULAR" w:hAnsi="☞GILROY-REGULAR"/>
          <w:color w:val="0E3140"/>
          <w:sz w:val="24"/>
          <w:szCs w:val="24"/>
        </w:rPr>
        <w:t xml:space="preserve">sa passion pour la mécanique. </w:t>
      </w:r>
    </w:p>
    <w:p w14:paraId="663BFA28" w14:textId="40E1A3C2" w:rsidR="00DA7338" w:rsidRDefault="00C929B4" w:rsidP="00DA7338">
      <w:pPr>
        <w:pStyle w:val="Paragraphedeliste"/>
        <w:numPr>
          <w:ilvl w:val="0"/>
          <w:numId w:val="8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Demandez-lui de vous parler de son parcours scolaire et de ses expériences professionnelles. </w:t>
      </w:r>
    </w:p>
    <w:p w14:paraId="64C8E90B" w14:textId="6303CF44" w:rsidR="00AC094E" w:rsidRDefault="00AC094E" w:rsidP="00DA7338">
      <w:pPr>
        <w:pStyle w:val="Paragraphedeliste"/>
        <w:numPr>
          <w:ilvl w:val="0"/>
          <w:numId w:val="8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Validez ses champs d'intérêts avec des questions comme : quelles sont </w:t>
      </w:r>
      <w:r w:rsidR="00987BF7">
        <w:rPr>
          <w:rFonts w:ascii="☞GILROY-REGULAR" w:hAnsi="☞GILROY-REGULAR"/>
          <w:color w:val="0E3140"/>
          <w:sz w:val="24"/>
          <w:szCs w:val="24"/>
        </w:rPr>
        <w:t>vo</w:t>
      </w:r>
      <w:r>
        <w:rPr>
          <w:rFonts w:ascii="☞GILROY-REGULAR" w:hAnsi="☞GILROY-REGULAR"/>
          <w:color w:val="0E3140"/>
          <w:sz w:val="24"/>
          <w:szCs w:val="24"/>
        </w:rPr>
        <w:t>s tâches préférées</w:t>
      </w:r>
      <w:r w:rsidR="00987BF7">
        <w:rPr>
          <w:rFonts w:ascii="☞GILROY-REGULAR" w:hAnsi="☞GILROY-REGULAR"/>
          <w:color w:val="0E3140"/>
          <w:sz w:val="24"/>
          <w:szCs w:val="24"/>
        </w:rPr>
        <w:t xml:space="preserve">, </w:t>
      </w:r>
      <w:r w:rsidR="009D7C4F">
        <w:rPr>
          <w:rFonts w:ascii="☞GILROY-REGULAR" w:hAnsi="☞GILROY-REGULAR"/>
          <w:color w:val="0E3140"/>
          <w:sz w:val="24"/>
          <w:szCs w:val="24"/>
        </w:rPr>
        <w:t>qu'est-ce qui est le plus important</w:t>
      </w:r>
      <w:r w:rsidR="006B404D">
        <w:rPr>
          <w:rFonts w:ascii="☞GILROY-REGULAR" w:hAnsi="☞GILROY-REGULAR"/>
          <w:color w:val="0E3140"/>
          <w:sz w:val="24"/>
          <w:szCs w:val="24"/>
        </w:rPr>
        <w:t xml:space="preserve"> pour vous </w:t>
      </w:r>
      <w:r w:rsidR="009D7C4F">
        <w:rPr>
          <w:rFonts w:ascii="☞GILROY-REGULAR" w:hAnsi="☞GILROY-REGULAR"/>
          <w:color w:val="0E3140"/>
          <w:sz w:val="24"/>
          <w:szCs w:val="24"/>
        </w:rPr>
        <w:t xml:space="preserve">dans un emploi, ou encore quels défis </w:t>
      </w:r>
      <w:r w:rsidR="006B404D">
        <w:rPr>
          <w:rFonts w:ascii="☞GILROY-REGULAR" w:hAnsi="☞GILROY-REGULAR"/>
          <w:color w:val="0E3140"/>
          <w:sz w:val="24"/>
          <w:szCs w:val="24"/>
        </w:rPr>
        <w:t>re</w:t>
      </w:r>
      <w:r w:rsidR="009D7C4F">
        <w:rPr>
          <w:rFonts w:ascii="☞GILROY-REGULAR" w:hAnsi="☞GILROY-REGULAR"/>
          <w:color w:val="0E3140"/>
          <w:sz w:val="24"/>
          <w:szCs w:val="24"/>
        </w:rPr>
        <w:t xml:space="preserve">cherchez-vous. </w:t>
      </w:r>
    </w:p>
    <w:p w14:paraId="20B46CCF" w14:textId="77777777" w:rsidR="009211D3" w:rsidRDefault="009211D3" w:rsidP="009211D3">
      <w:pPr>
        <w:rPr>
          <w:rFonts w:ascii="☞GILROY-REGULAR" w:hAnsi="☞GILROY-REGULAR"/>
          <w:color w:val="0E3140"/>
          <w:sz w:val="24"/>
          <w:szCs w:val="24"/>
        </w:rPr>
      </w:pPr>
    </w:p>
    <w:p w14:paraId="430F5825" w14:textId="4F4C9AC6" w:rsidR="009211D3" w:rsidRDefault="009211D3" w:rsidP="009211D3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#3 - Mises en situations concrètes </w:t>
      </w:r>
    </w:p>
    <w:p w14:paraId="46AE388E" w14:textId="472E6593" w:rsidR="00381FC9" w:rsidRDefault="00C378E0" w:rsidP="00381FC9">
      <w:pPr>
        <w:pStyle w:val="Paragraphedeliste"/>
        <w:numPr>
          <w:ilvl w:val="0"/>
          <w:numId w:val="9"/>
        </w:numPr>
        <w:rPr>
          <w:rFonts w:ascii="☞GILROY-REGULAR" w:hAnsi="☞GILROY-REGULAR"/>
          <w:color w:val="0E3140"/>
          <w:sz w:val="24"/>
          <w:szCs w:val="24"/>
        </w:rPr>
      </w:pPr>
      <w:r w:rsidRPr="002F7449">
        <w:rPr>
          <w:rFonts w:ascii="☞GILROY-REGULAR" w:hAnsi="☞GILROY-REGULAR"/>
          <w:color w:val="0E3140"/>
          <w:sz w:val="24"/>
          <w:szCs w:val="24"/>
        </w:rPr>
        <w:t>Choisi</w:t>
      </w:r>
      <w:r w:rsidR="00617E1C" w:rsidRPr="002F7449">
        <w:rPr>
          <w:rFonts w:ascii="☞GILROY-REGULAR" w:hAnsi="☞GILROY-REGULAR"/>
          <w:color w:val="0E3140"/>
          <w:sz w:val="24"/>
          <w:szCs w:val="24"/>
        </w:rPr>
        <w:t>ssez</w:t>
      </w:r>
      <w:r w:rsidRPr="002F7449">
        <w:rPr>
          <w:rFonts w:ascii="☞GILROY-REGULAR" w:hAnsi="☞GILROY-REGULAR"/>
          <w:color w:val="0E3140"/>
          <w:sz w:val="24"/>
          <w:szCs w:val="24"/>
        </w:rPr>
        <w:t xml:space="preserve"> certaines mises en situations pour valider le savoir-être</w:t>
      </w:r>
      <w:r w:rsidR="00E9437A" w:rsidRPr="002F7449">
        <w:rPr>
          <w:rFonts w:ascii="☞GILROY-REGULAR" w:hAnsi="☞GILROY-REGULAR"/>
          <w:color w:val="0E3140"/>
          <w:sz w:val="24"/>
          <w:szCs w:val="24"/>
        </w:rPr>
        <w:t xml:space="preserve"> et le savoir-faire</w:t>
      </w:r>
      <w:r w:rsidRPr="002F7449">
        <w:rPr>
          <w:rFonts w:ascii="☞GILROY-REGULAR" w:hAnsi="☞GILROY-REGULAR"/>
          <w:color w:val="0E3140"/>
          <w:sz w:val="24"/>
          <w:szCs w:val="24"/>
        </w:rPr>
        <w:t xml:space="preserve"> du candidat</w:t>
      </w:r>
      <w:r w:rsidR="00E9437A" w:rsidRPr="002F7449">
        <w:rPr>
          <w:rFonts w:ascii="☞GILROY-REGULAR" w:hAnsi="☞GILROY-REGULAR"/>
          <w:color w:val="0E3140"/>
          <w:sz w:val="24"/>
          <w:szCs w:val="24"/>
        </w:rPr>
        <w:t xml:space="preserve">. </w:t>
      </w:r>
      <w:r w:rsidR="00381FC9" w:rsidRPr="002F7449">
        <w:rPr>
          <w:rFonts w:ascii="☞GILROY-REGULAR" w:hAnsi="☞GILROY-REGULAR"/>
          <w:color w:val="0E3140"/>
          <w:sz w:val="24"/>
          <w:szCs w:val="24"/>
        </w:rPr>
        <w:t>Certaines mises en situation sont disponibles</w:t>
      </w:r>
      <w:r w:rsidR="002F7449" w:rsidRPr="002F7449">
        <w:rPr>
          <w:rFonts w:ascii="☞GILROY-REGULAR" w:hAnsi="☞GILROY-REGULAR"/>
          <w:color w:val="0E3140"/>
          <w:sz w:val="24"/>
          <w:szCs w:val="24"/>
        </w:rPr>
        <w:t xml:space="preserve"> via notre site web. Vous pouvez aussi utiliser des cas réels</w:t>
      </w:r>
      <w:r w:rsidR="00FC3A70">
        <w:rPr>
          <w:rFonts w:ascii="☞GILROY-REGULAR" w:hAnsi="☞GILROY-REGULAR"/>
          <w:color w:val="0E3140"/>
          <w:sz w:val="24"/>
          <w:szCs w:val="24"/>
        </w:rPr>
        <w:t>.</w:t>
      </w:r>
      <w:r w:rsidR="002F7449" w:rsidRPr="002F7449">
        <w:rPr>
          <w:rFonts w:ascii="☞GILROY-REGULAR" w:hAnsi="☞GILROY-REGULAR"/>
          <w:color w:val="0E3140"/>
          <w:sz w:val="24"/>
          <w:szCs w:val="24"/>
        </w:rPr>
        <w:t xml:space="preserve"> </w:t>
      </w:r>
    </w:p>
    <w:p w14:paraId="3D6E7533" w14:textId="77777777" w:rsidR="00264B5A" w:rsidRPr="00264B5A" w:rsidRDefault="00264B5A" w:rsidP="00264B5A">
      <w:pPr>
        <w:rPr>
          <w:rFonts w:ascii="☞GILROY-REGULAR" w:hAnsi="☞GILROY-REGULAR"/>
          <w:color w:val="0E3140"/>
          <w:sz w:val="24"/>
          <w:szCs w:val="24"/>
        </w:rPr>
      </w:pPr>
    </w:p>
    <w:p w14:paraId="578247CB" w14:textId="47A5C486" w:rsidR="00245BF5" w:rsidRDefault="00245BF5" w:rsidP="00245BF5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#4 </w:t>
      </w:r>
      <w:r w:rsidR="00264B5A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- Conditions</w:t>
      </w:r>
      <w:r w:rsidR="00066BF5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 et attentes</w:t>
      </w:r>
    </w:p>
    <w:p w14:paraId="15345F45" w14:textId="44CFD333" w:rsidR="00066BF5" w:rsidRPr="00066BF5" w:rsidRDefault="00066BF5" w:rsidP="00066BF5">
      <w:pPr>
        <w:pStyle w:val="Paragraphedeliste"/>
        <w:numPr>
          <w:ilvl w:val="0"/>
          <w:numId w:val="9"/>
        </w:num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color w:val="0E3140"/>
          <w:sz w:val="24"/>
          <w:szCs w:val="24"/>
        </w:rPr>
        <w:t>Faites un retour sur les conditions offertes et vos attentes envers le candidat.</w:t>
      </w:r>
    </w:p>
    <w:p w14:paraId="4104CE4D" w14:textId="77777777" w:rsidR="00245BF5" w:rsidRDefault="00245BF5" w:rsidP="00245BF5">
      <w:pPr>
        <w:rPr>
          <w:rFonts w:ascii="☞GILROY-REGULAR" w:hAnsi="☞GILROY-REGULAR"/>
          <w:color w:val="0E3140"/>
          <w:sz w:val="24"/>
          <w:szCs w:val="24"/>
        </w:rPr>
      </w:pPr>
    </w:p>
    <w:p w14:paraId="71AF3C1B" w14:textId="42CB724B" w:rsidR="00BA7098" w:rsidRDefault="00BA7098" w:rsidP="00BA7098">
      <w:pP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</w:pP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 xml:space="preserve">#5 - </w:t>
      </w:r>
      <w:r w:rsidR="00B20E4A"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Conclusion : q</w:t>
      </w:r>
      <w:r>
        <w:rPr>
          <w:rFonts w:ascii="☞GILROY-REGULAR" w:hAnsi="☞GILROY-REGULAR"/>
          <w:b/>
          <w:bCs/>
          <w:color w:val="0E3140"/>
          <w:sz w:val="24"/>
          <w:szCs w:val="24"/>
          <w:u w:val="single"/>
        </w:rPr>
        <w:t>uestions du candidat et suite du processus</w:t>
      </w:r>
    </w:p>
    <w:p w14:paraId="0790E2B4" w14:textId="0833CFAF" w:rsidR="00BA7098" w:rsidRDefault="00BA7098" w:rsidP="00BA7098">
      <w:pPr>
        <w:pStyle w:val="Paragraphedeliste"/>
        <w:numPr>
          <w:ilvl w:val="0"/>
          <w:numId w:val="9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 xml:space="preserve">Donnez la chance au candidat de poser </w:t>
      </w:r>
      <w:r w:rsidR="00483089">
        <w:rPr>
          <w:rFonts w:ascii="☞GILROY-REGULAR" w:hAnsi="☞GILROY-REGULAR"/>
          <w:color w:val="0E3140"/>
          <w:sz w:val="24"/>
          <w:szCs w:val="24"/>
        </w:rPr>
        <w:t>ses questions</w:t>
      </w:r>
      <w:r>
        <w:rPr>
          <w:rFonts w:ascii="☞GILROY-REGULAR" w:hAnsi="☞GILROY-REGULAR"/>
          <w:color w:val="0E3140"/>
          <w:sz w:val="24"/>
          <w:szCs w:val="24"/>
        </w:rPr>
        <w:t>.</w:t>
      </w:r>
    </w:p>
    <w:p w14:paraId="396C72D9" w14:textId="789F8B96" w:rsidR="00D90CB6" w:rsidRPr="00B20E4A" w:rsidRDefault="00483089" w:rsidP="00361EE4">
      <w:pPr>
        <w:pStyle w:val="Paragraphedeliste"/>
        <w:numPr>
          <w:ilvl w:val="0"/>
          <w:numId w:val="9"/>
        </w:numPr>
        <w:rPr>
          <w:rFonts w:ascii="☞GILROY-REGULAR" w:hAnsi="☞GILROY-REGULAR"/>
          <w:color w:val="0E3140"/>
          <w:sz w:val="24"/>
          <w:szCs w:val="24"/>
        </w:rPr>
      </w:pPr>
      <w:r>
        <w:rPr>
          <w:rFonts w:ascii="☞GILROY-REGULAR" w:hAnsi="☞GILROY-REGULAR"/>
          <w:color w:val="0E3140"/>
          <w:sz w:val="24"/>
          <w:szCs w:val="24"/>
        </w:rPr>
        <w:t>Informez-le</w:t>
      </w:r>
      <w:r w:rsidR="00BA7098">
        <w:rPr>
          <w:rFonts w:ascii="☞GILROY-REGULAR" w:hAnsi="☞GILROY-REGULAR"/>
          <w:color w:val="0E3140"/>
          <w:sz w:val="24"/>
          <w:szCs w:val="24"/>
        </w:rPr>
        <w:t xml:space="preserve"> </w:t>
      </w:r>
      <w:r>
        <w:rPr>
          <w:rFonts w:ascii="☞GILROY-REGULAR" w:hAnsi="☞GILROY-REGULAR"/>
          <w:color w:val="0E3140"/>
          <w:sz w:val="24"/>
          <w:szCs w:val="24"/>
        </w:rPr>
        <w:t>de la suite du processus</w:t>
      </w:r>
      <w:r w:rsidR="00361EE4">
        <w:rPr>
          <w:rFonts w:ascii="☞GILROY-REGULAR" w:hAnsi="☞GILROY-REGULAR"/>
          <w:color w:val="0E3140"/>
          <w:sz w:val="24"/>
          <w:szCs w:val="24"/>
        </w:rPr>
        <w:t xml:space="preserve"> (à quel moment vous lui reviendrez avec une réponse)</w:t>
      </w:r>
      <w:r w:rsidR="00EE3E02">
        <w:rPr>
          <w:rFonts w:ascii="☞GILROY-REGULAR" w:hAnsi="☞GILROY-REGULAR"/>
          <w:color w:val="0E3140"/>
          <w:sz w:val="24"/>
          <w:szCs w:val="24"/>
        </w:rPr>
        <w:t xml:space="preserve">. </w:t>
      </w:r>
      <w:r w:rsidR="00361EE4">
        <w:rPr>
          <w:rFonts w:ascii="☞GILROY-REGULAR" w:hAnsi="☞GILROY-REGULAR"/>
          <w:color w:val="0E3140"/>
          <w:sz w:val="24"/>
          <w:szCs w:val="24"/>
        </w:rPr>
        <w:t>N'oubliez pas que t</w:t>
      </w:r>
      <w:r w:rsidR="00EE3E02">
        <w:rPr>
          <w:rFonts w:ascii="☞GILROY-REGULAR" w:hAnsi="☞GILROY-REGULAR"/>
          <w:color w:val="0E3140"/>
          <w:sz w:val="24"/>
          <w:szCs w:val="24"/>
        </w:rPr>
        <w:t xml:space="preserve">out candidat rencontré </w:t>
      </w:r>
      <w:r w:rsidR="00361EE4">
        <w:rPr>
          <w:rFonts w:ascii="☞GILROY-REGULAR" w:hAnsi="☞GILROY-REGULAR"/>
          <w:color w:val="0E3140"/>
          <w:sz w:val="24"/>
          <w:szCs w:val="24"/>
        </w:rPr>
        <w:t>mérite d'avoir</w:t>
      </w:r>
      <w:r w:rsidR="00EE3E02">
        <w:rPr>
          <w:rFonts w:ascii="☞GILROY-REGULAR" w:hAnsi="☞GILROY-REGULAR"/>
          <w:color w:val="0E3140"/>
          <w:sz w:val="24"/>
          <w:szCs w:val="24"/>
        </w:rPr>
        <w:t xml:space="preserve"> un retour</w:t>
      </w:r>
      <w:r w:rsidR="00361EE4">
        <w:rPr>
          <w:rFonts w:ascii="☞GILROY-REGULAR" w:hAnsi="☞GILROY-REGULAR"/>
          <w:color w:val="0E3140"/>
          <w:sz w:val="24"/>
          <w:szCs w:val="24"/>
        </w:rPr>
        <w:t xml:space="preserve">, peu importe qu'il soit sélectionné ou non. </w:t>
      </w:r>
    </w:p>
    <w:sectPr w:rsidR="00D90CB6" w:rsidRPr="00B20E4A" w:rsidSect="006E7A33">
      <w:headerReference w:type="even" r:id="rId10"/>
      <w:headerReference w:type="default" r:id="rId11"/>
      <w:headerReference w:type="first" r:id="rId12"/>
      <w:footerReference w:type="first" r:id="rId13"/>
      <w:pgSz w:w="12240" w:h="15840"/>
      <w:pgMar w:top="1440" w:right="1797" w:bottom="1440" w:left="1797" w:header="709" w:footer="709" w:gutter="0"/>
      <w:pgBorders w:offsetFrom="page">
        <w:top w:val="single" w:sz="18" w:space="24" w:color="648B3D"/>
        <w:left w:val="single" w:sz="18" w:space="24" w:color="648B3D"/>
        <w:bottom w:val="single" w:sz="18" w:space="24" w:color="648B3D"/>
        <w:right w:val="single" w:sz="18" w:space="24" w:color="648B3D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40DF3" w14:textId="77777777" w:rsidR="006E7A33" w:rsidRDefault="006E7A33" w:rsidP="004A374D">
      <w:pPr>
        <w:spacing w:after="0" w:line="240" w:lineRule="auto"/>
      </w:pPr>
      <w:r>
        <w:separator/>
      </w:r>
    </w:p>
  </w:endnote>
  <w:endnote w:type="continuationSeparator" w:id="0">
    <w:p w14:paraId="6E0F3A9A" w14:textId="77777777" w:rsidR="006E7A33" w:rsidRDefault="006E7A33" w:rsidP="004A374D">
      <w:pPr>
        <w:spacing w:after="0" w:line="240" w:lineRule="auto"/>
      </w:pPr>
      <w:r>
        <w:continuationSeparator/>
      </w:r>
    </w:p>
  </w:endnote>
  <w:endnote w:type="continuationNotice" w:id="1">
    <w:p w14:paraId="3F0C1BA4" w14:textId="77777777" w:rsidR="006E7A33" w:rsidRDefault="006E7A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roy-Regular">
    <w:panose1 w:val="00000500000000000000"/>
    <w:charset w:val="00"/>
    <w:family w:val="auto"/>
    <w:pitch w:val="variable"/>
    <w:sig w:usb0="00000207" w:usb1="00000000" w:usb2="00000000" w:usb3="00000000" w:csb0="00000097" w:csb1="00000000"/>
    <w:embedRegular r:id="rId1" w:fontKey="{A2CA84F8-45AF-403D-9B85-210D09C9D259}"/>
    <w:embedBold r:id="rId2" w:fontKey="{73828E37-F966-48AB-9C2A-58849FA6AAAF}"/>
    <w:embedItalic r:id="rId3" w:fontKey="{79F8082B-F15A-4794-BFCE-858A7BF5C2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1544DB6-8AA2-4384-82F2-B4BF5BF79DDD}"/>
    <w:embedBold r:id="rId5" w:fontKey="{60615332-6293-45B7-8D50-B212DADB31CB}"/>
    <w:embedItalic r:id="rId6" w:fontKey="{249A28B3-1592-4CB8-8E3F-06C89EFF95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C516B2F-72B6-4967-B7F7-083CAAF06923}"/>
  </w:font>
  <w:font w:name="☞GILROY-BOLD">
    <w:altName w:val="Calibri"/>
    <w:panose1 w:val="00000800000000000000"/>
    <w:charset w:val="4D"/>
    <w:family w:val="auto"/>
    <w:pitch w:val="variable"/>
    <w:sig w:usb0="00000207" w:usb1="00000000" w:usb2="00000000" w:usb3="00000000" w:csb0="00000097" w:csb1="00000000"/>
    <w:embedBold r:id="rId8" w:fontKey="{C7300BB5-68E5-4372-BDC1-E30C929FA195}"/>
  </w:font>
  <w:font w:name="☞GILROY-REGULAR">
    <w:altName w:val="Calibri"/>
    <w:panose1 w:val="00000500000000000000"/>
    <w:charset w:val="4D"/>
    <w:family w:val="auto"/>
    <w:pitch w:val="variable"/>
    <w:sig w:usb0="00000207" w:usb1="00000000" w:usb2="00000000" w:usb3="00000000" w:csb0="00000097" w:csb1="00000000"/>
    <w:embedRegular r:id="rId9" w:fontKey="{CC8B3705-4241-4B79-A00A-D174786F3EA2}"/>
    <w:embedBold r:id="rId10" w:fontKey="{DD7C8EA2-7CD6-495D-8E7D-E09734E8483D}"/>
    <w:embedItalic r:id="rId11" w:fontKey="{500830E6-87F7-4AC7-97DB-583F902525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1262066-F19D-4CC5-B608-2CF0B9E4CC02}"/>
  </w:font>
  <w:font w:name="☞GILROY-LIGHT">
    <w:altName w:val="Calibri"/>
    <w:panose1 w:val="00000400000000000000"/>
    <w:charset w:val="4D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BE8B9" w14:textId="77777777" w:rsidR="006B404D" w:rsidRPr="00E6280F" w:rsidRDefault="006B404D" w:rsidP="006B404D">
    <w:pPr>
      <w:pStyle w:val="Pieddepage"/>
      <w:jc w:val="center"/>
      <w:rPr>
        <w:rFonts w:ascii="☞GILROY-LIGHT" w:hAnsi="☞GILROY-LIGHT"/>
        <w:i/>
        <w:iCs/>
        <w:color w:val="0E3140"/>
        <w:sz w:val="13"/>
        <w:szCs w:val="13"/>
      </w:rPr>
    </w:pPr>
    <w:r>
      <w:rPr>
        <w:rFonts w:ascii="☞GILROY-LIGHT" w:hAnsi="☞GILROY-LIGHT"/>
        <w:i/>
        <w:iCs/>
        <w:color w:val="0E3140"/>
        <w:sz w:val="13"/>
        <w:szCs w:val="13"/>
      </w:rPr>
      <w:t>Source : Commission des droits de la personne et des droits de la jeunesse Québec - Recruter sans discriminer : guide de l'employeur.</w:t>
    </w:r>
  </w:p>
  <w:p w14:paraId="2ACDE4F5" w14:textId="77777777" w:rsidR="006B404D" w:rsidRDefault="006B40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CE1E26" w14:textId="77777777" w:rsidR="006E7A33" w:rsidRDefault="006E7A33" w:rsidP="004A374D">
      <w:pPr>
        <w:spacing w:after="0" w:line="240" w:lineRule="auto"/>
      </w:pPr>
      <w:r>
        <w:separator/>
      </w:r>
    </w:p>
  </w:footnote>
  <w:footnote w:type="continuationSeparator" w:id="0">
    <w:p w14:paraId="599080D1" w14:textId="77777777" w:rsidR="006E7A33" w:rsidRDefault="006E7A33" w:rsidP="004A374D">
      <w:pPr>
        <w:spacing w:after="0" w:line="240" w:lineRule="auto"/>
      </w:pPr>
      <w:r>
        <w:continuationSeparator/>
      </w:r>
    </w:p>
  </w:footnote>
  <w:footnote w:type="continuationNotice" w:id="1">
    <w:p w14:paraId="0AD9C0E0" w14:textId="77777777" w:rsidR="006E7A33" w:rsidRDefault="006E7A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F6C5B" w14:textId="6E9C884F" w:rsidR="004A374D" w:rsidRDefault="00000000">
    <w:pPr>
      <w:pStyle w:val="En-tte"/>
    </w:pPr>
    <w:r>
      <w:rPr>
        <w:noProof/>
      </w:rPr>
      <w:pict w14:anchorId="74D138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938401" o:spid="_x0000_s1025" type="#_x0000_t75" alt="" style="position:absolute;margin-left:0;margin-top:0;width:430.95pt;height:557.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ILIGRA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CBC823" w14:textId="5DE73A33" w:rsidR="004A374D" w:rsidRDefault="00671496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6704" behindDoc="0" locked="0" layoutInCell="1" allowOverlap="1" wp14:anchorId="23D02266" wp14:editId="5753AE36">
          <wp:simplePos x="0" y="0"/>
          <wp:positionH relativeFrom="margin">
            <wp:posOffset>-655955</wp:posOffset>
          </wp:positionH>
          <wp:positionV relativeFrom="margin">
            <wp:posOffset>-473287</wp:posOffset>
          </wp:positionV>
          <wp:extent cx="1076400" cy="342000"/>
          <wp:effectExtent l="0" t="0" r="0" b="1270"/>
          <wp:wrapSquare wrapText="bothSides"/>
          <wp:docPr id="115726643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7266433" name="Image 1157266433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B4A71E" w14:textId="44F7AE8E" w:rsidR="004A374D" w:rsidRDefault="006B404D">
    <w:pPr>
      <w:pStyle w:val="En-tte"/>
    </w:pPr>
    <w:r>
      <w:rPr>
        <w:rFonts w:ascii="☞GILROY-REGULAR" w:hAnsi="☞GILROY-REGULAR"/>
        <w:b/>
        <w:bCs/>
        <w:noProof/>
        <w:sz w:val="32"/>
        <w:szCs w:val="32"/>
      </w:rPr>
      <w:drawing>
        <wp:anchor distT="0" distB="0" distL="114300" distR="114300" simplePos="0" relativeHeight="251657728" behindDoc="0" locked="0" layoutInCell="1" allowOverlap="1" wp14:anchorId="6CF05FF7" wp14:editId="7DBB447A">
          <wp:simplePos x="0" y="0"/>
          <wp:positionH relativeFrom="margin">
            <wp:posOffset>-685800</wp:posOffset>
          </wp:positionH>
          <wp:positionV relativeFrom="margin">
            <wp:posOffset>-445770</wp:posOffset>
          </wp:positionV>
          <wp:extent cx="1076400" cy="342000"/>
          <wp:effectExtent l="0" t="0" r="0" b="1270"/>
          <wp:wrapSquare wrapText="bothSides"/>
          <wp:docPr id="1868982007" name="Image 1" descr="Une image contenant texte, Police, Graphiqu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8982007" name="Image 1" descr="Une image contenant texte, Police, Graphique, graphisme&#10;&#10;Description générée automatiquement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34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A4F99"/>
    <w:multiLevelType w:val="hybridMultilevel"/>
    <w:tmpl w:val="AC64017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97239E"/>
    <w:multiLevelType w:val="hybridMultilevel"/>
    <w:tmpl w:val="2CE246BA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5447F0"/>
    <w:multiLevelType w:val="hybridMultilevel"/>
    <w:tmpl w:val="35CC222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F02222"/>
    <w:multiLevelType w:val="hybridMultilevel"/>
    <w:tmpl w:val="68FC286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8558F2"/>
    <w:multiLevelType w:val="hybridMultilevel"/>
    <w:tmpl w:val="BD20F6B0"/>
    <w:lvl w:ilvl="0" w:tplc="3AE8493A">
      <w:start w:val="8"/>
      <w:numFmt w:val="bullet"/>
      <w:lvlText w:val="-"/>
      <w:lvlJc w:val="left"/>
      <w:pPr>
        <w:ind w:left="360" w:hanging="360"/>
      </w:pPr>
      <w:rPr>
        <w:rFonts w:ascii="Gilroy-Regular" w:eastAsiaTheme="minorEastAsia" w:hAnsi="Gilroy-Regular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3D1352"/>
    <w:multiLevelType w:val="hybridMultilevel"/>
    <w:tmpl w:val="A7FE4C9E"/>
    <w:lvl w:ilvl="0" w:tplc="3AE8493A">
      <w:start w:val="8"/>
      <w:numFmt w:val="bullet"/>
      <w:lvlText w:val="-"/>
      <w:lvlJc w:val="left"/>
      <w:pPr>
        <w:ind w:left="720" w:hanging="360"/>
      </w:pPr>
      <w:rPr>
        <w:rFonts w:ascii="Gilroy-Regular" w:eastAsiaTheme="minorEastAsia" w:hAnsi="Gilroy-Regular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45CBC"/>
    <w:multiLevelType w:val="hybridMultilevel"/>
    <w:tmpl w:val="731EB676"/>
    <w:lvl w:ilvl="0" w:tplc="3AE8493A">
      <w:start w:val="8"/>
      <w:numFmt w:val="bullet"/>
      <w:lvlText w:val="-"/>
      <w:lvlJc w:val="left"/>
      <w:pPr>
        <w:ind w:left="360" w:hanging="360"/>
      </w:pPr>
      <w:rPr>
        <w:rFonts w:ascii="Gilroy-Regular" w:eastAsiaTheme="minorEastAsia" w:hAnsi="Gilroy-Regular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25E"/>
    <w:multiLevelType w:val="hybridMultilevel"/>
    <w:tmpl w:val="4562459E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8F1E0E"/>
    <w:multiLevelType w:val="hybridMultilevel"/>
    <w:tmpl w:val="23AE1DD0"/>
    <w:lvl w:ilvl="0" w:tplc="3AE8493A">
      <w:start w:val="8"/>
      <w:numFmt w:val="bullet"/>
      <w:lvlText w:val="-"/>
      <w:lvlJc w:val="left"/>
      <w:pPr>
        <w:ind w:left="720" w:hanging="360"/>
      </w:pPr>
      <w:rPr>
        <w:rFonts w:ascii="Gilroy-Regular" w:eastAsiaTheme="minorEastAsia" w:hAnsi="Gilroy-Regular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E21B02"/>
    <w:multiLevelType w:val="hybridMultilevel"/>
    <w:tmpl w:val="EB747BF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405D37"/>
    <w:multiLevelType w:val="hybridMultilevel"/>
    <w:tmpl w:val="77A6B5C8"/>
    <w:lvl w:ilvl="0" w:tplc="0C0C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78F47942"/>
    <w:multiLevelType w:val="hybridMultilevel"/>
    <w:tmpl w:val="3DF8DE1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026A5B"/>
    <w:multiLevelType w:val="hybridMultilevel"/>
    <w:tmpl w:val="A01AA5A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7335336">
    <w:abstractNumId w:val="10"/>
  </w:num>
  <w:num w:numId="2" w16cid:durableId="1572689258">
    <w:abstractNumId w:val="2"/>
  </w:num>
  <w:num w:numId="3" w16cid:durableId="1679499612">
    <w:abstractNumId w:val="11"/>
  </w:num>
  <w:num w:numId="4" w16cid:durableId="982929523">
    <w:abstractNumId w:val="1"/>
  </w:num>
  <w:num w:numId="5" w16cid:durableId="2144299705">
    <w:abstractNumId w:val="12"/>
  </w:num>
  <w:num w:numId="6" w16cid:durableId="2114323973">
    <w:abstractNumId w:val="0"/>
  </w:num>
  <w:num w:numId="7" w16cid:durableId="1409423722">
    <w:abstractNumId w:val="3"/>
  </w:num>
  <w:num w:numId="8" w16cid:durableId="2008097752">
    <w:abstractNumId w:val="7"/>
  </w:num>
  <w:num w:numId="9" w16cid:durableId="79525614">
    <w:abstractNumId w:val="9"/>
  </w:num>
  <w:num w:numId="10" w16cid:durableId="1834905754">
    <w:abstractNumId w:val="4"/>
  </w:num>
  <w:num w:numId="11" w16cid:durableId="1985307339">
    <w:abstractNumId w:val="5"/>
  </w:num>
  <w:num w:numId="12" w16cid:durableId="1906573362">
    <w:abstractNumId w:val="6"/>
  </w:num>
  <w:num w:numId="13" w16cid:durableId="1946230431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ustine Langlois">
    <w15:presenceInfo w15:providerId="AD" w15:userId="S::justine.langlois@innoviste.ca::ac09794f-c219-4b13-8c48-8ff642a140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95D"/>
    <w:rsid w:val="00006C66"/>
    <w:rsid w:val="0001618B"/>
    <w:rsid w:val="00035CBA"/>
    <w:rsid w:val="000368B4"/>
    <w:rsid w:val="00054EF5"/>
    <w:rsid w:val="00057889"/>
    <w:rsid w:val="00061BDC"/>
    <w:rsid w:val="00062271"/>
    <w:rsid w:val="00066BF5"/>
    <w:rsid w:val="00076DDE"/>
    <w:rsid w:val="00092241"/>
    <w:rsid w:val="000B153F"/>
    <w:rsid w:val="000B28E0"/>
    <w:rsid w:val="000D0C9B"/>
    <w:rsid w:val="000F3840"/>
    <w:rsid w:val="00121FFC"/>
    <w:rsid w:val="0014799E"/>
    <w:rsid w:val="001566E1"/>
    <w:rsid w:val="00192927"/>
    <w:rsid w:val="001C2203"/>
    <w:rsid w:val="001E2559"/>
    <w:rsid w:val="002039F5"/>
    <w:rsid w:val="00237738"/>
    <w:rsid w:val="00245BF5"/>
    <w:rsid w:val="00257A1A"/>
    <w:rsid w:val="0026017F"/>
    <w:rsid w:val="00264B5A"/>
    <w:rsid w:val="00281575"/>
    <w:rsid w:val="00282F86"/>
    <w:rsid w:val="002833B0"/>
    <w:rsid w:val="00283E04"/>
    <w:rsid w:val="002A04EB"/>
    <w:rsid w:val="002B66C5"/>
    <w:rsid w:val="002C389C"/>
    <w:rsid w:val="002D7BE1"/>
    <w:rsid w:val="002F5F92"/>
    <w:rsid w:val="002F7449"/>
    <w:rsid w:val="003040DE"/>
    <w:rsid w:val="003075D3"/>
    <w:rsid w:val="00325385"/>
    <w:rsid w:val="00340DD1"/>
    <w:rsid w:val="00341148"/>
    <w:rsid w:val="00344FE4"/>
    <w:rsid w:val="00361EE4"/>
    <w:rsid w:val="00376FD2"/>
    <w:rsid w:val="00381FC9"/>
    <w:rsid w:val="00383162"/>
    <w:rsid w:val="0038433C"/>
    <w:rsid w:val="00386980"/>
    <w:rsid w:val="0039008B"/>
    <w:rsid w:val="00390A6D"/>
    <w:rsid w:val="00396443"/>
    <w:rsid w:val="003C62FC"/>
    <w:rsid w:val="003D565A"/>
    <w:rsid w:val="003D6717"/>
    <w:rsid w:val="0041384C"/>
    <w:rsid w:val="004217B7"/>
    <w:rsid w:val="0042305B"/>
    <w:rsid w:val="00447C79"/>
    <w:rsid w:val="0046650F"/>
    <w:rsid w:val="004819C7"/>
    <w:rsid w:val="00483089"/>
    <w:rsid w:val="004A30FE"/>
    <w:rsid w:val="004A374D"/>
    <w:rsid w:val="004C19AD"/>
    <w:rsid w:val="005015E5"/>
    <w:rsid w:val="00512A18"/>
    <w:rsid w:val="00513651"/>
    <w:rsid w:val="00536E4F"/>
    <w:rsid w:val="00537437"/>
    <w:rsid w:val="005429D7"/>
    <w:rsid w:val="005526FE"/>
    <w:rsid w:val="00575213"/>
    <w:rsid w:val="00590BCD"/>
    <w:rsid w:val="00591475"/>
    <w:rsid w:val="005954BE"/>
    <w:rsid w:val="00596CF4"/>
    <w:rsid w:val="005A6599"/>
    <w:rsid w:val="005C5F30"/>
    <w:rsid w:val="005C62E4"/>
    <w:rsid w:val="00602A09"/>
    <w:rsid w:val="0061727F"/>
    <w:rsid w:val="00617E1C"/>
    <w:rsid w:val="00620825"/>
    <w:rsid w:val="00633598"/>
    <w:rsid w:val="00634A41"/>
    <w:rsid w:val="00671496"/>
    <w:rsid w:val="006940E8"/>
    <w:rsid w:val="006A64DB"/>
    <w:rsid w:val="006B35FD"/>
    <w:rsid w:val="006B404D"/>
    <w:rsid w:val="006B7EB7"/>
    <w:rsid w:val="006C5DB0"/>
    <w:rsid w:val="006D39FA"/>
    <w:rsid w:val="006E1EA5"/>
    <w:rsid w:val="006E7A33"/>
    <w:rsid w:val="006F7CEA"/>
    <w:rsid w:val="00710A51"/>
    <w:rsid w:val="007134EF"/>
    <w:rsid w:val="00734E54"/>
    <w:rsid w:val="00735512"/>
    <w:rsid w:val="00736C10"/>
    <w:rsid w:val="00761088"/>
    <w:rsid w:val="007714B9"/>
    <w:rsid w:val="00796462"/>
    <w:rsid w:val="007C2C43"/>
    <w:rsid w:val="007F202E"/>
    <w:rsid w:val="00807AEA"/>
    <w:rsid w:val="008306D4"/>
    <w:rsid w:val="00836B50"/>
    <w:rsid w:val="008446D3"/>
    <w:rsid w:val="00852524"/>
    <w:rsid w:val="00864FF0"/>
    <w:rsid w:val="0087649E"/>
    <w:rsid w:val="00881790"/>
    <w:rsid w:val="008862A1"/>
    <w:rsid w:val="008E4879"/>
    <w:rsid w:val="008F77BB"/>
    <w:rsid w:val="009211D3"/>
    <w:rsid w:val="009801BC"/>
    <w:rsid w:val="00987BF7"/>
    <w:rsid w:val="009D508F"/>
    <w:rsid w:val="009D7C4F"/>
    <w:rsid w:val="009E3A97"/>
    <w:rsid w:val="009E4DA5"/>
    <w:rsid w:val="00A050C5"/>
    <w:rsid w:val="00A17ABD"/>
    <w:rsid w:val="00A22A33"/>
    <w:rsid w:val="00A36279"/>
    <w:rsid w:val="00A75079"/>
    <w:rsid w:val="00A918FF"/>
    <w:rsid w:val="00AA0B0A"/>
    <w:rsid w:val="00AB046A"/>
    <w:rsid w:val="00AC094E"/>
    <w:rsid w:val="00AD6AE5"/>
    <w:rsid w:val="00AF010A"/>
    <w:rsid w:val="00AF5BB6"/>
    <w:rsid w:val="00B03E86"/>
    <w:rsid w:val="00B20E4A"/>
    <w:rsid w:val="00B22383"/>
    <w:rsid w:val="00B3512C"/>
    <w:rsid w:val="00B36D99"/>
    <w:rsid w:val="00B52D29"/>
    <w:rsid w:val="00BA143D"/>
    <w:rsid w:val="00BA3F99"/>
    <w:rsid w:val="00BA7098"/>
    <w:rsid w:val="00BB12CF"/>
    <w:rsid w:val="00BC26F3"/>
    <w:rsid w:val="00BD601D"/>
    <w:rsid w:val="00BF11A0"/>
    <w:rsid w:val="00C00DA5"/>
    <w:rsid w:val="00C01380"/>
    <w:rsid w:val="00C01F1B"/>
    <w:rsid w:val="00C378E0"/>
    <w:rsid w:val="00C526B7"/>
    <w:rsid w:val="00C62DBC"/>
    <w:rsid w:val="00C929B4"/>
    <w:rsid w:val="00C9682B"/>
    <w:rsid w:val="00CB4393"/>
    <w:rsid w:val="00CC5BB6"/>
    <w:rsid w:val="00CD6548"/>
    <w:rsid w:val="00CD7F54"/>
    <w:rsid w:val="00D82E7A"/>
    <w:rsid w:val="00D90CB6"/>
    <w:rsid w:val="00D9356B"/>
    <w:rsid w:val="00DA7338"/>
    <w:rsid w:val="00DB5813"/>
    <w:rsid w:val="00DC0D51"/>
    <w:rsid w:val="00DE6A00"/>
    <w:rsid w:val="00DF2E57"/>
    <w:rsid w:val="00E00B07"/>
    <w:rsid w:val="00E0195D"/>
    <w:rsid w:val="00E3476B"/>
    <w:rsid w:val="00E50525"/>
    <w:rsid w:val="00E61626"/>
    <w:rsid w:val="00E616C8"/>
    <w:rsid w:val="00E6280F"/>
    <w:rsid w:val="00E9437A"/>
    <w:rsid w:val="00ED34B7"/>
    <w:rsid w:val="00ED4737"/>
    <w:rsid w:val="00EE3E02"/>
    <w:rsid w:val="00EE41E8"/>
    <w:rsid w:val="00EE5215"/>
    <w:rsid w:val="00EF25EB"/>
    <w:rsid w:val="00EF428C"/>
    <w:rsid w:val="00F022DC"/>
    <w:rsid w:val="00F06493"/>
    <w:rsid w:val="00F06BC8"/>
    <w:rsid w:val="00F32E94"/>
    <w:rsid w:val="00F5039B"/>
    <w:rsid w:val="00F84308"/>
    <w:rsid w:val="00FB6011"/>
    <w:rsid w:val="00FB66A2"/>
    <w:rsid w:val="00FC3A70"/>
    <w:rsid w:val="00FE4888"/>
    <w:rsid w:val="00FE565E"/>
    <w:rsid w:val="00FF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545EE"/>
  <w15:chartTrackingRefBased/>
  <w15:docId w15:val="{7128036D-1DA2-4B31-A4E3-4E58840A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019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019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019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19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19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019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019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019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019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019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01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019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0195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0195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0195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0195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0195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0195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019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019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019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019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019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0195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0195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0195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019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0195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0195D"/>
    <w:rPr>
      <w:b/>
      <w:bCs/>
      <w:smallCaps/>
      <w:color w:val="2F5496" w:themeColor="accent1" w:themeShade="BF"/>
      <w:spacing w:val="5"/>
    </w:rPr>
  </w:style>
  <w:style w:type="paragraph" w:styleId="Rvision">
    <w:name w:val="Revision"/>
    <w:hidden/>
    <w:uiPriority w:val="99"/>
    <w:semiHidden/>
    <w:rsid w:val="004A374D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374D"/>
  </w:style>
  <w:style w:type="paragraph" w:styleId="Pieddepage">
    <w:name w:val="footer"/>
    <w:basedOn w:val="Normal"/>
    <w:link w:val="PieddepageCar"/>
    <w:uiPriority w:val="99"/>
    <w:unhideWhenUsed/>
    <w:rsid w:val="004A374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374D"/>
  </w:style>
  <w:style w:type="character" w:styleId="Marquedecommentaire">
    <w:name w:val="annotation reference"/>
    <w:basedOn w:val="Policepardfaut"/>
    <w:uiPriority w:val="99"/>
    <w:semiHidden/>
    <w:unhideWhenUsed/>
    <w:rsid w:val="00634A4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34A4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34A4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4A4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4A41"/>
    <w:rPr>
      <w:b/>
      <w:bCs/>
      <w:sz w:val="20"/>
      <w:szCs w:val="20"/>
    </w:rPr>
  </w:style>
  <w:style w:type="character" w:customStyle="1" w:styleId="ui-provider">
    <w:name w:val="ui-provider"/>
    <w:basedOn w:val="Policepardfaut"/>
    <w:rsid w:val="0038433C"/>
  </w:style>
  <w:style w:type="paragraph" w:customStyle="1" w:styleId="DecimalAligned">
    <w:name w:val="Decimal Aligned"/>
    <w:basedOn w:val="Normal"/>
    <w:uiPriority w:val="40"/>
    <w:qFormat/>
    <w:rsid w:val="00C01380"/>
    <w:pPr>
      <w:tabs>
        <w:tab w:val="decimal" w:pos="360"/>
      </w:tabs>
      <w:spacing w:after="200" w:line="276" w:lineRule="auto"/>
    </w:pPr>
    <w:rPr>
      <w:rFonts w:eastAsiaTheme="minorEastAsia" w:cs="Times New Roman"/>
      <w:kern w:val="0"/>
      <w:lang w:eastAsia="fr-CA"/>
      <w14:ligatures w14:val="none"/>
    </w:rPr>
  </w:style>
  <w:style w:type="paragraph" w:styleId="Notedebasdepage">
    <w:name w:val="footnote text"/>
    <w:basedOn w:val="Normal"/>
    <w:link w:val="NotedebasdepageCar"/>
    <w:uiPriority w:val="99"/>
    <w:unhideWhenUsed/>
    <w:rsid w:val="00C01380"/>
    <w:pPr>
      <w:spacing w:after="0" w:line="240" w:lineRule="auto"/>
    </w:pPr>
    <w:rPr>
      <w:rFonts w:eastAsiaTheme="minorEastAsia" w:cs="Times New Roman"/>
      <w:kern w:val="0"/>
      <w:sz w:val="20"/>
      <w:szCs w:val="20"/>
      <w:lang w:eastAsia="fr-CA"/>
      <w14:ligatures w14:val="none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C01380"/>
    <w:rPr>
      <w:rFonts w:eastAsiaTheme="minorEastAsia" w:cs="Times New Roman"/>
      <w:kern w:val="0"/>
      <w:sz w:val="20"/>
      <w:szCs w:val="20"/>
      <w:lang w:eastAsia="fr-CA"/>
      <w14:ligatures w14:val="none"/>
    </w:rPr>
  </w:style>
  <w:style w:type="character" w:styleId="Accentuationlgre">
    <w:name w:val="Subtle Emphasis"/>
    <w:basedOn w:val="Policepardfaut"/>
    <w:uiPriority w:val="19"/>
    <w:qFormat/>
    <w:rsid w:val="00C01380"/>
    <w:rPr>
      <w:i/>
      <w:iCs/>
    </w:rPr>
  </w:style>
  <w:style w:type="table" w:styleId="Tramemoyenne2-Accent5">
    <w:name w:val="Medium Shading 2 Accent 5"/>
    <w:basedOn w:val="TableauNormal"/>
    <w:uiPriority w:val="64"/>
    <w:rsid w:val="00C01380"/>
    <w:pPr>
      <w:spacing w:after="0" w:line="240" w:lineRule="auto"/>
    </w:pPr>
    <w:rPr>
      <w:rFonts w:eastAsiaTheme="minorEastAsia"/>
      <w:kern w:val="0"/>
      <w:lang w:eastAsia="fr-CA"/>
      <w14:ligatures w14:val="non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77AEB70E51E40B2D603D21EE5556F" ma:contentTypeVersion="18" ma:contentTypeDescription="Crée un document." ma:contentTypeScope="" ma:versionID="96fab4d15f814064ad2084da6d572aea">
  <xsd:schema xmlns:xsd="http://www.w3.org/2001/XMLSchema" xmlns:xs="http://www.w3.org/2001/XMLSchema" xmlns:p="http://schemas.microsoft.com/office/2006/metadata/properties" xmlns:ns2="4c9dba15-b2d8-441a-8662-be1da8365cc1" xmlns:ns3="679d6bf5-e0f6-466c-a3f6-cc4d200d52c1" targetNamespace="http://schemas.microsoft.com/office/2006/metadata/properties" ma:root="true" ma:fieldsID="1f96819b884cd1fb1367f1a7778b985d" ns2:_="" ns3:_="">
    <xsd:import namespace="4c9dba15-b2d8-441a-8662-be1da8365cc1"/>
    <xsd:import namespace="679d6bf5-e0f6-466c-a3f6-cc4d200d52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9dba15-b2d8-441a-8662-be1da8365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ddaa2909-12d1-40b1-ab52-69eb972e41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9d6bf5-e0f6-466c-a3f6-cc4d200d52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a741628b-1c4c-42bf-8d06-955fd54feeea}" ma:internalName="TaxCatchAll" ma:showField="CatchAllData" ma:web="679d6bf5-e0f6-466c-a3f6-cc4d200d52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6A888C5-5CDF-4D13-B8A8-A4A4D067D8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9dba15-b2d8-441a-8662-be1da8365cc1"/>
    <ds:schemaRef ds:uri="679d6bf5-e0f6-466c-a3f6-cc4d200d52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C863DF-C284-44BA-B127-523E6ECB5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577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Élisabeth Desmarais</dc:creator>
  <cp:keywords/>
  <dc:description/>
  <cp:lastModifiedBy>Élisabeth Desmarais</cp:lastModifiedBy>
  <cp:revision>18</cp:revision>
  <dcterms:created xsi:type="dcterms:W3CDTF">2024-03-04T16:01:00Z</dcterms:created>
  <dcterms:modified xsi:type="dcterms:W3CDTF">2024-03-12T15:10:00Z</dcterms:modified>
</cp:coreProperties>
</file>